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7"/>
        <w:bidiVisual/>
        <w:tblW w:w="9640" w:type="dxa"/>
        <w:tblLook w:val="04A0" w:firstRow="1" w:lastRow="0" w:firstColumn="1" w:lastColumn="0" w:noHBand="0" w:noVBand="1"/>
      </w:tblPr>
      <w:tblGrid>
        <w:gridCol w:w="1984"/>
        <w:gridCol w:w="2552"/>
        <w:gridCol w:w="2406"/>
        <w:gridCol w:w="2698"/>
      </w:tblGrid>
      <w:tr w:rsidR="00BD5450" w:rsidRPr="00AB6B5F" w14:paraId="0C6B6925" w14:textId="77777777" w:rsidTr="001E3F9F">
        <w:trPr>
          <w:trHeight w:val="284"/>
        </w:trPr>
        <w:tc>
          <w:tcPr>
            <w:tcW w:w="1984" w:type="dxa"/>
          </w:tcPr>
          <w:p w14:paraId="471600A6" w14:textId="77777777" w:rsidR="00BD5450" w:rsidRPr="006168FC" w:rsidRDefault="00BD5450" w:rsidP="00BA5FEB">
            <w:pPr>
              <w:widowControl w:val="0"/>
              <w:spacing w:after="120" w:line="240" w:lineRule="auto"/>
              <w:rPr>
                <w:rFonts w:ascii="David" w:hAnsi="David"/>
                <w:b/>
                <w:bCs/>
                <w:color w:val="000000"/>
                <w:sz w:val="24"/>
                <w:rtl/>
              </w:rPr>
            </w:pPr>
            <w:bookmarkStart w:id="0" w:name="_Hlk198543419"/>
          </w:p>
        </w:tc>
        <w:tc>
          <w:tcPr>
            <w:tcW w:w="2552" w:type="dxa"/>
          </w:tcPr>
          <w:p w14:paraId="1EEE1786" w14:textId="77777777" w:rsidR="00BD5450" w:rsidRPr="006168FC" w:rsidRDefault="00BD5450" w:rsidP="00BA5FEB">
            <w:pPr>
              <w:widowControl w:val="0"/>
              <w:spacing w:after="120" w:line="240" w:lineRule="auto"/>
              <w:rPr>
                <w:rFonts w:ascii="David" w:hAnsi="David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5104" w:type="dxa"/>
            <w:gridSpan w:val="2"/>
          </w:tcPr>
          <w:p w14:paraId="2F092208" w14:textId="48592417" w:rsidR="00BD5450" w:rsidRPr="006168FC" w:rsidRDefault="00BD5450" w:rsidP="00BA5FEB">
            <w:pPr>
              <w:widowControl w:val="0"/>
              <w:spacing w:after="120"/>
              <w:ind w:left="357"/>
              <w:jc w:val="right"/>
              <w:rPr>
                <w:rFonts w:ascii="David" w:hAnsi="David"/>
                <w:b/>
                <w:bCs/>
                <w:sz w:val="24"/>
                <w:rtl/>
              </w:rPr>
            </w:pPr>
            <w:r w:rsidRPr="006168FC">
              <w:rPr>
                <w:rFonts w:ascii="David" w:hAnsi="David" w:hint="cs"/>
                <w:color w:val="000000"/>
                <w:sz w:val="24"/>
                <w:rtl/>
              </w:rPr>
              <w:t>1</w:t>
            </w:r>
            <w:r w:rsidR="00617309">
              <w:rPr>
                <w:rFonts w:ascii="David" w:hAnsi="David" w:hint="cs"/>
                <w:color w:val="000000"/>
                <w:sz w:val="24"/>
                <w:rtl/>
              </w:rPr>
              <w:t>6</w:t>
            </w:r>
            <w:r w:rsidRPr="006168FC">
              <w:rPr>
                <w:rFonts w:ascii="David" w:hAnsi="David" w:hint="cs"/>
                <w:color w:val="000000"/>
                <w:sz w:val="24"/>
                <w:rtl/>
              </w:rPr>
              <w:t xml:space="preserve"> ביולי 2026; </w:t>
            </w:r>
            <w:r w:rsidR="00617309">
              <w:rPr>
                <w:rFonts w:ascii="David" w:hAnsi="David" w:hint="cs"/>
                <w:color w:val="000000"/>
                <w:sz w:val="24"/>
                <w:rtl/>
              </w:rPr>
              <w:t xml:space="preserve">ב באב </w:t>
            </w:r>
            <w:r w:rsidRPr="006168FC">
              <w:rPr>
                <w:rFonts w:ascii="David" w:hAnsi="David" w:hint="cs"/>
                <w:color w:val="000000"/>
                <w:sz w:val="24"/>
                <w:rtl/>
              </w:rPr>
              <w:t>התשפ"ו</w:t>
            </w:r>
          </w:p>
        </w:tc>
      </w:tr>
      <w:tr w:rsidR="00BD5450" w:rsidRPr="006168FC" w14:paraId="1D9E45FE" w14:textId="77777777" w:rsidTr="001E3F9F">
        <w:trPr>
          <w:trHeight w:val="240"/>
        </w:trPr>
        <w:tc>
          <w:tcPr>
            <w:tcW w:w="1984" w:type="dxa"/>
          </w:tcPr>
          <w:p w14:paraId="0FAD7AEC" w14:textId="77777777" w:rsidR="00BD5450" w:rsidRPr="006168FC" w:rsidRDefault="00BD5450" w:rsidP="00BA5FEB">
            <w:pPr>
              <w:widowControl w:val="0"/>
              <w:spacing w:after="120" w:line="240" w:lineRule="auto"/>
              <w:rPr>
                <w:rFonts w:ascii="David" w:hAnsi="David"/>
                <w:color w:val="000000"/>
                <w:sz w:val="24"/>
                <w:rtl/>
              </w:rPr>
            </w:pPr>
            <w:r w:rsidRPr="006168FC">
              <w:rPr>
                <w:rFonts w:ascii="David" w:hAnsi="David" w:hint="cs"/>
                <w:color w:val="000000"/>
                <w:sz w:val="24"/>
                <w:rtl/>
              </w:rPr>
              <w:t>לכבוד</w:t>
            </w:r>
          </w:p>
        </w:tc>
        <w:tc>
          <w:tcPr>
            <w:tcW w:w="2552" w:type="dxa"/>
          </w:tcPr>
          <w:p w14:paraId="09827BD3" w14:textId="77777777" w:rsidR="00BD5450" w:rsidRPr="006168FC" w:rsidRDefault="00BD5450" w:rsidP="00BA5FEB">
            <w:pPr>
              <w:widowControl w:val="0"/>
              <w:spacing w:after="120" w:line="240" w:lineRule="auto"/>
              <w:rPr>
                <w:rFonts w:ascii="David" w:hAnsi="David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2406" w:type="dxa"/>
          </w:tcPr>
          <w:p w14:paraId="6DD4F570" w14:textId="77777777" w:rsidR="00BD5450" w:rsidRPr="006168FC" w:rsidRDefault="00BD5450" w:rsidP="00BA5FEB">
            <w:pPr>
              <w:widowControl w:val="0"/>
              <w:spacing w:after="120" w:line="240" w:lineRule="auto"/>
              <w:rPr>
                <w:rFonts w:ascii="David" w:hAnsi="David"/>
                <w:b/>
                <w:bCs/>
                <w:sz w:val="24"/>
                <w:rtl/>
              </w:rPr>
            </w:pPr>
          </w:p>
        </w:tc>
        <w:tc>
          <w:tcPr>
            <w:tcW w:w="2698" w:type="dxa"/>
          </w:tcPr>
          <w:p w14:paraId="1DD8B4D6" w14:textId="77777777" w:rsidR="00BD5450" w:rsidRPr="006168FC" w:rsidRDefault="00BD5450" w:rsidP="00BA5FEB">
            <w:pPr>
              <w:widowControl w:val="0"/>
              <w:spacing w:after="120" w:line="240" w:lineRule="auto"/>
              <w:rPr>
                <w:rFonts w:ascii="David" w:hAnsi="David"/>
                <w:b/>
                <w:bCs/>
                <w:sz w:val="24"/>
                <w:rtl/>
              </w:rPr>
            </w:pPr>
          </w:p>
        </w:tc>
      </w:tr>
      <w:tr w:rsidR="00BD5450" w:rsidRPr="006168FC" w14:paraId="3AFACA07" w14:textId="77777777" w:rsidTr="001E3F9F">
        <w:trPr>
          <w:trHeight w:val="240"/>
        </w:trPr>
        <w:tc>
          <w:tcPr>
            <w:tcW w:w="1984" w:type="dxa"/>
          </w:tcPr>
          <w:p w14:paraId="5BEFE95A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b/>
                <w:bCs/>
                <w:color w:val="000000"/>
                <w:sz w:val="24"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sz w:val="24"/>
                <w:rtl/>
              </w:rPr>
              <w:t>הגב' מירי רגב</w:t>
            </w:r>
          </w:p>
        </w:tc>
        <w:tc>
          <w:tcPr>
            <w:tcW w:w="2552" w:type="dxa"/>
          </w:tcPr>
          <w:p w14:paraId="0618178F" w14:textId="08FF77CE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b/>
                <w:bCs/>
                <w:color w:val="000000"/>
                <w:sz w:val="24"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sz w:val="24"/>
                <w:rtl/>
              </w:rPr>
              <w:t>מר יפתח רון</w:t>
            </w:r>
            <w:r w:rsidR="00183770">
              <w:rPr>
                <w:rFonts w:ascii="David" w:hAnsi="David" w:hint="cs"/>
                <w:b/>
                <w:bCs/>
                <w:color w:val="000000"/>
                <w:sz w:val="24"/>
                <w:rtl/>
              </w:rPr>
              <w:t>-</w:t>
            </w:r>
            <w:r>
              <w:rPr>
                <w:rFonts w:ascii="David" w:hAnsi="David" w:hint="cs"/>
                <w:b/>
                <w:bCs/>
                <w:color w:val="000000"/>
                <w:sz w:val="24"/>
                <w:rtl/>
              </w:rPr>
              <w:t>טל</w:t>
            </w:r>
          </w:p>
        </w:tc>
        <w:tc>
          <w:tcPr>
            <w:tcW w:w="2406" w:type="dxa"/>
          </w:tcPr>
          <w:p w14:paraId="654C8B1C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b/>
                <w:bCs/>
                <w:color w:val="000000"/>
                <w:sz w:val="24"/>
                <w:rtl/>
              </w:rPr>
            </w:pPr>
            <w:r w:rsidRPr="006168FC">
              <w:rPr>
                <w:rFonts w:ascii="David" w:hAnsi="David" w:hint="cs"/>
                <w:b/>
                <w:bCs/>
                <w:color w:val="000000"/>
                <w:sz w:val="24"/>
                <w:rtl/>
              </w:rPr>
              <w:t xml:space="preserve">מר </w:t>
            </w:r>
            <w:r>
              <w:rPr>
                <w:rFonts w:ascii="David" w:hAnsi="David" w:hint="cs"/>
                <w:b/>
                <w:bCs/>
                <w:color w:val="000000"/>
                <w:sz w:val="24"/>
                <w:rtl/>
              </w:rPr>
              <w:t>שרון קדמי</w:t>
            </w:r>
            <w:r w:rsidRPr="006168FC">
              <w:rPr>
                <w:rFonts w:ascii="David" w:hAnsi="David" w:hint="cs"/>
                <w:b/>
                <w:bCs/>
                <w:color w:val="000000"/>
                <w:sz w:val="24"/>
                <w:rtl/>
              </w:rPr>
              <w:t xml:space="preserve"> </w:t>
            </w:r>
          </w:p>
        </w:tc>
        <w:tc>
          <w:tcPr>
            <w:tcW w:w="2698" w:type="dxa"/>
          </w:tcPr>
          <w:p w14:paraId="448199EC" w14:textId="77777777" w:rsidR="00BD5450" w:rsidRPr="006168FC" w:rsidRDefault="00BD5450" w:rsidP="00BA5FEB">
            <w:pPr>
              <w:widowControl w:val="0"/>
              <w:tabs>
                <w:tab w:val="right" w:pos="2907"/>
              </w:tabs>
              <w:spacing w:after="120" w:line="240" w:lineRule="auto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b/>
                <w:bCs/>
                <w:sz w:val="24"/>
                <w:rtl/>
              </w:rPr>
              <w:t>עו"ד גלי בהרב מיארה</w:t>
            </w:r>
            <w:r w:rsidRPr="006168FC">
              <w:rPr>
                <w:rFonts w:ascii="David" w:hAnsi="David"/>
                <w:b/>
                <w:bCs/>
                <w:sz w:val="24"/>
                <w:rtl/>
              </w:rPr>
              <w:tab/>
            </w:r>
          </w:p>
        </w:tc>
      </w:tr>
      <w:tr w:rsidR="00BD5450" w:rsidRPr="006168FC" w14:paraId="4828CD4B" w14:textId="77777777" w:rsidTr="001E3F9F">
        <w:trPr>
          <w:trHeight w:val="205"/>
        </w:trPr>
        <w:tc>
          <w:tcPr>
            <w:tcW w:w="1984" w:type="dxa"/>
          </w:tcPr>
          <w:p w14:paraId="42253979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color w:val="000000"/>
                <w:sz w:val="24"/>
                <w:rtl/>
              </w:rPr>
            </w:pPr>
            <w:r>
              <w:rPr>
                <w:rFonts w:ascii="David" w:hAnsi="David" w:hint="cs"/>
                <w:color w:val="000000"/>
                <w:sz w:val="24"/>
                <w:rtl/>
              </w:rPr>
              <w:t>שרת התחבורה</w:t>
            </w:r>
          </w:p>
        </w:tc>
        <w:tc>
          <w:tcPr>
            <w:tcW w:w="2552" w:type="dxa"/>
          </w:tcPr>
          <w:p w14:paraId="7DEC6B93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color w:val="000000"/>
                <w:sz w:val="24"/>
                <w:rtl/>
              </w:rPr>
            </w:pPr>
            <w:r w:rsidRPr="006168FC">
              <w:rPr>
                <w:rFonts w:ascii="David" w:hAnsi="David" w:hint="cs"/>
                <w:sz w:val="24"/>
                <w:rtl/>
              </w:rPr>
              <w:t>יו"ר מועצת רשות שדות התעופה</w:t>
            </w:r>
          </w:p>
        </w:tc>
        <w:tc>
          <w:tcPr>
            <w:tcW w:w="2406" w:type="dxa"/>
          </w:tcPr>
          <w:p w14:paraId="71E7DD29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sz w:val="24"/>
                <w:rtl/>
              </w:rPr>
            </w:pPr>
            <w:r w:rsidRPr="006168FC">
              <w:rPr>
                <w:rFonts w:ascii="David" w:hAnsi="David" w:hint="cs"/>
                <w:sz w:val="24"/>
                <w:rtl/>
              </w:rPr>
              <w:t xml:space="preserve">מנכ"ל </w:t>
            </w:r>
            <w:r>
              <w:rPr>
                <w:rFonts w:ascii="David" w:hAnsi="David" w:hint="cs"/>
                <w:sz w:val="24"/>
                <w:rtl/>
              </w:rPr>
              <w:t xml:space="preserve">רשות שדות התעופה </w:t>
            </w:r>
          </w:p>
        </w:tc>
        <w:tc>
          <w:tcPr>
            <w:tcW w:w="2698" w:type="dxa"/>
          </w:tcPr>
          <w:p w14:paraId="671C6A59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היועצת המשפטית לממשלה</w:t>
            </w:r>
          </w:p>
        </w:tc>
      </w:tr>
      <w:tr w:rsidR="00BD5450" w:rsidRPr="006168FC" w14:paraId="74C3E674" w14:textId="77777777" w:rsidTr="001E3F9F">
        <w:trPr>
          <w:trHeight w:val="240"/>
        </w:trPr>
        <w:tc>
          <w:tcPr>
            <w:tcW w:w="1984" w:type="dxa"/>
          </w:tcPr>
          <w:p w14:paraId="6058A4D7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color w:val="000000"/>
                <w:sz w:val="24"/>
                <w:rtl/>
              </w:rPr>
            </w:pPr>
            <w:r>
              <w:rPr>
                <w:rFonts w:ascii="David" w:hAnsi="David" w:hint="cs"/>
                <w:color w:val="000000"/>
                <w:sz w:val="24"/>
                <w:rtl/>
              </w:rPr>
              <w:t>משרד התחבורה</w:t>
            </w:r>
          </w:p>
        </w:tc>
        <w:tc>
          <w:tcPr>
            <w:tcW w:w="2552" w:type="dxa"/>
          </w:tcPr>
          <w:p w14:paraId="1E587FDD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color w:val="000000"/>
                <w:sz w:val="24"/>
                <w:rtl/>
              </w:rPr>
            </w:pPr>
            <w:r>
              <w:rPr>
                <w:rFonts w:ascii="David" w:hAnsi="David" w:hint="cs"/>
                <w:color w:val="000000"/>
                <w:sz w:val="24"/>
                <w:rtl/>
              </w:rPr>
              <w:t>רשות שדות התעופה</w:t>
            </w:r>
          </w:p>
        </w:tc>
        <w:tc>
          <w:tcPr>
            <w:tcW w:w="2406" w:type="dxa"/>
          </w:tcPr>
          <w:p w14:paraId="442E0432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color w:val="000000"/>
                <w:sz w:val="24"/>
                <w:rtl/>
              </w:rPr>
            </w:pPr>
            <w:r>
              <w:rPr>
                <w:rFonts w:ascii="David" w:hAnsi="David" w:hint="cs"/>
                <w:color w:val="000000"/>
                <w:sz w:val="24"/>
                <w:rtl/>
              </w:rPr>
              <w:t>רשות שדות התעופה</w:t>
            </w:r>
          </w:p>
        </w:tc>
        <w:tc>
          <w:tcPr>
            <w:tcW w:w="2698" w:type="dxa"/>
          </w:tcPr>
          <w:p w14:paraId="3463D3DF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משרד המשפטים</w:t>
            </w:r>
          </w:p>
        </w:tc>
      </w:tr>
      <w:tr w:rsidR="00BD5450" w:rsidRPr="006168FC" w14:paraId="7243D426" w14:textId="77777777" w:rsidTr="001E3F9F">
        <w:trPr>
          <w:trHeight w:val="257"/>
        </w:trPr>
        <w:tc>
          <w:tcPr>
            <w:tcW w:w="1984" w:type="dxa"/>
          </w:tcPr>
          <w:p w14:paraId="1A6CE52E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color w:val="000000"/>
                <w:sz w:val="24"/>
                <w:u w:val="single"/>
                <w:rtl/>
              </w:rPr>
            </w:pPr>
            <w:r>
              <w:rPr>
                <w:rFonts w:ascii="David" w:hAnsi="David" w:hint="cs"/>
                <w:color w:val="000000"/>
                <w:sz w:val="24"/>
                <w:u w:val="single"/>
                <w:rtl/>
              </w:rPr>
              <w:t>ירושלים</w:t>
            </w:r>
          </w:p>
        </w:tc>
        <w:tc>
          <w:tcPr>
            <w:tcW w:w="2552" w:type="dxa"/>
          </w:tcPr>
          <w:p w14:paraId="5D805800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color w:val="000000"/>
                <w:sz w:val="24"/>
                <w:u w:val="single"/>
                <w:rtl/>
              </w:rPr>
            </w:pPr>
            <w:r w:rsidRPr="006168FC">
              <w:rPr>
                <w:rFonts w:ascii="David" w:hAnsi="David" w:hint="cs"/>
                <w:sz w:val="24"/>
                <w:u w:val="single"/>
                <w:rtl/>
              </w:rPr>
              <w:t>נמל תעופה בן-גוריון</w:t>
            </w:r>
          </w:p>
        </w:tc>
        <w:tc>
          <w:tcPr>
            <w:tcW w:w="2406" w:type="dxa"/>
          </w:tcPr>
          <w:p w14:paraId="1FBCD2E4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color w:val="000000"/>
                <w:sz w:val="24"/>
                <w:u w:val="single"/>
                <w:rtl/>
              </w:rPr>
            </w:pPr>
            <w:r w:rsidRPr="006168FC">
              <w:rPr>
                <w:rFonts w:ascii="David" w:hAnsi="David" w:hint="cs"/>
                <w:sz w:val="24"/>
                <w:u w:val="single"/>
                <w:rtl/>
              </w:rPr>
              <w:t>נמל תעופה בן-גוריון</w:t>
            </w:r>
          </w:p>
        </w:tc>
        <w:tc>
          <w:tcPr>
            <w:tcW w:w="2698" w:type="dxa"/>
          </w:tcPr>
          <w:p w14:paraId="29F334F8" w14:textId="77777777" w:rsidR="00BD5450" w:rsidRPr="006168FC" w:rsidRDefault="00BD5450" w:rsidP="00BA5FEB">
            <w:pPr>
              <w:widowControl w:val="0"/>
              <w:spacing w:after="120" w:line="240" w:lineRule="auto"/>
              <w:jc w:val="left"/>
              <w:rPr>
                <w:rFonts w:ascii="David" w:hAnsi="David"/>
                <w:sz w:val="24"/>
                <w:u w:val="single"/>
                <w:rtl/>
              </w:rPr>
            </w:pPr>
            <w:r w:rsidRPr="006168FC">
              <w:rPr>
                <w:rFonts w:ascii="David" w:hAnsi="David"/>
                <w:color w:val="000000"/>
                <w:sz w:val="24"/>
                <w:u w:val="single"/>
                <w:rtl/>
              </w:rPr>
              <w:t>ירושלים</w:t>
            </w:r>
          </w:p>
        </w:tc>
      </w:tr>
    </w:tbl>
    <w:p w14:paraId="72A38CE5" w14:textId="7BEB9248" w:rsidR="00B36F41" w:rsidRDefault="00092BBE" w:rsidP="001B220E">
      <w:pPr>
        <w:widowControl w:val="0"/>
        <w:spacing w:before="120" w:after="120"/>
        <w:jc w:val="center"/>
        <w:rPr>
          <w:rFonts w:ascii="David" w:hAnsi="David"/>
          <w:b/>
          <w:bCs/>
          <w:color w:val="000000"/>
          <w:sz w:val="32"/>
          <w:szCs w:val="32"/>
          <w:u w:val="single"/>
          <w:rtl/>
        </w:rPr>
      </w:pPr>
      <w:r w:rsidRPr="003275F4">
        <w:rPr>
          <w:rFonts w:ascii="David" w:hAnsi="David"/>
          <w:b/>
          <w:bCs/>
          <w:color w:val="000000"/>
          <w:sz w:val="32"/>
          <w:szCs w:val="32"/>
          <w:rtl/>
        </w:rPr>
        <w:t>הנדו</w:t>
      </w:r>
      <w:r w:rsidRPr="003275F4">
        <w:rPr>
          <w:rFonts w:ascii="David" w:hAnsi="David" w:hint="cs"/>
          <w:b/>
          <w:bCs/>
          <w:color w:val="000000"/>
          <w:sz w:val="32"/>
          <w:szCs w:val="32"/>
          <w:rtl/>
        </w:rPr>
        <w:t>ן</w:t>
      </w:r>
      <w:r w:rsidRPr="003275F4">
        <w:rPr>
          <w:rFonts w:ascii="David" w:hAnsi="David"/>
          <w:b/>
          <w:bCs/>
          <w:color w:val="000000"/>
          <w:sz w:val="32"/>
          <w:szCs w:val="32"/>
          <w:rtl/>
        </w:rPr>
        <w:t>:</w:t>
      </w:r>
      <w:r w:rsidRPr="001E3F9F">
        <w:rPr>
          <w:rFonts w:ascii="David" w:hAnsi="David"/>
          <w:b/>
          <w:bCs/>
          <w:color w:val="000000"/>
          <w:sz w:val="32"/>
          <w:szCs w:val="32"/>
          <w:rtl/>
        </w:rPr>
        <w:t xml:space="preserve"> </w:t>
      </w:r>
      <w:r w:rsidR="00D53AFF" w:rsidRPr="00D53AFF">
        <w:rPr>
          <w:rFonts w:ascii="David" w:hAnsi="David" w:hint="cs"/>
          <w:b/>
          <w:bCs/>
          <w:color w:val="000000"/>
          <w:sz w:val="32"/>
          <w:szCs w:val="32"/>
          <w:u w:val="single"/>
          <w:rtl/>
        </w:rPr>
        <w:t>החשש לפגיעה בזכותם של אזרחים ישראלים המתגוררים בחו"ל לבחור</w:t>
      </w:r>
    </w:p>
    <w:p w14:paraId="6D8455E7" w14:textId="5B89C654" w:rsidR="0076209A" w:rsidRPr="00946ED4" w:rsidRDefault="0076209A" w:rsidP="00946ED4">
      <w:pPr>
        <w:widowControl w:val="0"/>
        <w:spacing w:before="120" w:after="120"/>
        <w:rPr>
          <w:rFonts w:ascii="David" w:hAnsi="David"/>
          <w:b/>
          <w:bCs/>
          <w:sz w:val="24"/>
          <w:rtl/>
        </w:rPr>
      </w:pPr>
      <w:bookmarkStart w:id="1" w:name="_Hlk201254479"/>
      <w:bookmarkEnd w:id="0"/>
      <w:r w:rsidRPr="007B3BD7">
        <w:rPr>
          <w:rFonts w:ascii="David" w:hAnsi="David"/>
          <w:b/>
          <w:bCs/>
          <w:color w:val="000000"/>
          <w:sz w:val="24"/>
          <w:rtl/>
        </w:rPr>
        <w:t xml:space="preserve">בשם התנועה למען איכות השלטון בישראל, ע"ר (להלן: "התנועה"), </w:t>
      </w:r>
      <w:r>
        <w:rPr>
          <w:rFonts w:ascii="David" w:hAnsi="David" w:hint="cs"/>
          <w:b/>
          <w:bCs/>
          <w:color w:val="000000"/>
          <w:sz w:val="24"/>
          <w:rtl/>
        </w:rPr>
        <w:t xml:space="preserve">הרינו </w:t>
      </w:r>
      <w:r w:rsidRPr="007B3BD7">
        <w:rPr>
          <w:rFonts w:ascii="David" w:hAnsi="David"/>
          <w:b/>
          <w:bCs/>
          <w:color w:val="000000"/>
          <w:sz w:val="24"/>
          <w:rtl/>
        </w:rPr>
        <w:t>מתכבד</w:t>
      </w:r>
      <w:r w:rsidR="00974996">
        <w:rPr>
          <w:rFonts w:ascii="David" w:hAnsi="David" w:hint="cs"/>
          <w:b/>
          <w:bCs/>
          <w:color w:val="000000"/>
          <w:sz w:val="24"/>
          <w:rtl/>
        </w:rPr>
        <w:t>ות</w:t>
      </w:r>
      <w:r w:rsidRPr="007B3BD7">
        <w:rPr>
          <w:rFonts w:ascii="David" w:hAnsi="David"/>
          <w:b/>
          <w:bCs/>
          <w:color w:val="000000"/>
          <w:sz w:val="24"/>
          <w:rtl/>
        </w:rPr>
        <w:t xml:space="preserve"> לפנות אליכם</w:t>
      </w:r>
      <w:r w:rsidRPr="007B3BD7">
        <w:rPr>
          <w:rFonts w:ascii="David" w:hAnsi="David" w:hint="cs"/>
          <w:b/>
          <w:bCs/>
          <w:color w:val="000000"/>
          <w:sz w:val="24"/>
          <w:rtl/>
        </w:rPr>
        <w:t xml:space="preserve"> </w:t>
      </w:r>
      <w:r>
        <w:rPr>
          <w:rFonts w:ascii="David" w:hAnsi="David" w:hint="cs"/>
          <w:b/>
          <w:bCs/>
          <w:color w:val="000000"/>
          <w:sz w:val="24"/>
          <w:rtl/>
        </w:rPr>
        <w:t xml:space="preserve">בעניין </w:t>
      </w:r>
      <w:r w:rsidR="00E04669">
        <w:rPr>
          <w:rFonts w:ascii="David" w:hAnsi="David" w:hint="cs"/>
          <w:b/>
          <w:bCs/>
          <w:color w:val="000000"/>
          <w:sz w:val="24"/>
          <w:rtl/>
        </w:rPr>
        <w:t>דיווחו של העיתונאי</w:t>
      </w:r>
      <w:r w:rsidRPr="007B3BD7">
        <w:rPr>
          <w:rFonts w:ascii="David" w:hAnsi="David" w:hint="cs"/>
          <w:b/>
          <w:bCs/>
          <w:color w:val="000000"/>
          <w:sz w:val="24"/>
          <w:rtl/>
        </w:rPr>
        <w:t xml:space="preserve"> </w:t>
      </w:r>
      <w:r w:rsidR="00D54C19">
        <w:rPr>
          <w:rFonts w:ascii="David" w:hAnsi="David" w:hint="cs"/>
          <w:b/>
          <w:bCs/>
          <w:color w:val="000000"/>
          <w:sz w:val="24"/>
          <w:rtl/>
        </w:rPr>
        <w:t>יוסי ו</w:t>
      </w:r>
      <w:r w:rsidR="00A44D18">
        <w:rPr>
          <w:rFonts w:ascii="David" w:hAnsi="David" w:hint="cs"/>
          <w:b/>
          <w:bCs/>
          <w:color w:val="000000"/>
          <w:sz w:val="24"/>
          <w:rtl/>
        </w:rPr>
        <w:t xml:space="preserve">רטר ב"הארץ" </w:t>
      </w:r>
      <w:r w:rsidR="00E15E57">
        <w:rPr>
          <w:rFonts w:ascii="David" w:hAnsi="David" w:hint="cs"/>
          <w:b/>
          <w:bCs/>
          <w:color w:val="000000"/>
          <w:sz w:val="24"/>
          <w:rtl/>
        </w:rPr>
        <w:t xml:space="preserve">ממנו עולה חשש כי גורמים בצמרת משרד התחבורה </w:t>
      </w:r>
      <w:r w:rsidR="00975BE0">
        <w:rPr>
          <w:rFonts w:ascii="David" w:hAnsi="David" w:hint="cs"/>
          <w:b/>
          <w:bCs/>
          <w:color w:val="000000"/>
          <w:sz w:val="24"/>
          <w:rtl/>
        </w:rPr>
        <w:t>והבטיחות בדרכים (להלן: "משרד הת</w:t>
      </w:r>
      <w:r w:rsidR="00451F69">
        <w:rPr>
          <w:rFonts w:ascii="David" w:hAnsi="David" w:hint="cs"/>
          <w:b/>
          <w:bCs/>
          <w:color w:val="000000"/>
          <w:sz w:val="24"/>
          <w:rtl/>
        </w:rPr>
        <w:t xml:space="preserve">חבורה") </w:t>
      </w:r>
      <w:r w:rsidR="00E15E57">
        <w:rPr>
          <w:rFonts w:ascii="David" w:hAnsi="David" w:hint="cs"/>
          <w:b/>
          <w:bCs/>
          <w:color w:val="000000"/>
          <w:sz w:val="24"/>
          <w:rtl/>
        </w:rPr>
        <w:t>פועלים כדי</w:t>
      </w:r>
      <w:r w:rsidR="00841FA9">
        <w:rPr>
          <w:rFonts w:ascii="David" w:hAnsi="David" w:hint="cs"/>
          <w:b/>
          <w:bCs/>
          <w:color w:val="000000"/>
          <w:sz w:val="24"/>
          <w:rtl/>
        </w:rPr>
        <w:t xml:space="preserve"> לצמצם </w:t>
      </w:r>
      <w:r w:rsidR="00E15E57">
        <w:rPr>
          <w:rFonts w:ascii="David" w:hAnsi="David" w:hint="cs"/>
          <w:b/>
          <w:bCs/>
          <w:color w:val="000000"/>
          <w:sz w:val="24"/>
          <w:rtl/>
        </w:rPr>
        <w:t>את הגעתם של אזרחי ישראל המתגוררים בחו"ל ערב הבחירות</w:t>
      </w:r>
      <w:r w:rsidR="00404DCC">
        <w:rPr>
          <w:rFonts w:ascii="David" w:hAnsi="David" w:hint="cs"/>
          <w:b/>
          <w:bCs/>
          <w:color w:val="000000"/>
          <w:sz w:val="24"/>
          <w:rtl/>
        </w:rPr>
        <w:t xml:space="preserve"> </w:t>
      </w:r>
      <w:r w:rsidR="00404DCC">
        <w:rPr>
          <w:rFonts w:ascii="David" w:hAnsi="David"/>
          <w:b/>
          <w:bCs/>
          <w:color w:val="000000"/>
          <w:sz w:val="24"/>
          <w:rtl/>
        </w:rPr>
        <w:t>–</w:t>
      </w:r>
      <w:r w:rsidR="00E15E57">
        <w:rPr>
          <w:rFonts w:ascii="David" w:hAnsi="David" w:hint="cs"/>
          <w:b/>
          <w:bCs/>
          <w:color w:val="000000"/>
          <w:sz w:val="24"/>
          <w:rtl/>
        </w:rPr>
        <w:t xml:space="preserve"> </w:t>
      </w:r>
      <w:r w:rsidR="00404DCC">
        <w:rPr>
          <w:rFonts w:ascii="David" w:hAnsi="David" w:hint="cs"/>
          <w:b/>
          <w:bCs/>
          <w:color w:val="000000"/>
          <w:sz w:val="24"/>
          <w:rtl/>
        </w:rPr>
        <w:t xml:space="preserve">וזאת </w:t>
      </w:r>
      <w:r w:rsidR="00E15E57">
        <w:rPr>
          <w:rFonts w:ascii="David" w:hAnsi="David" w:hint="cs"/>
          <w:b/>
          <w:bCs/>
          <w:color w:val="000000"/>
          <w:sz w:val="24"/>
          <w:rtl/>
        </w:rPr>
        <w:t xml:space="preserve">תוך </w:t>
      </w:r>
      <w:r w:rsidR="00782449">
        <w:rPr>
          <w:rFonts w:ascii="David" w:hAnsi="David" w:hint="cs"/>
          <w:b/>
          <w:bCs/>
          <w:color w:val="000000"/>
          <w:sz w:val="24"/>
          <w:rtl/>
        </w:rPr>
        <w:t xml:space="preserve">פגיעה חמורה בזכות החוקתית </w:t>
      </w:r>
      <w:r w:rsidR="00586724">
        <w:rPr>
          <w:rFonts w:ascii="David" w:hAnsi="David" w:hint="cs"/>
          <w:b/>
          <w:bCs/>
          <w:color w:val="000000"/>
          <w:sz w:val="24"/>
          <w:rtl/>
        </w:rPr>
        <w:t>לבחו</w:t>
      </w:r>
      <w:r w:rsidR="00E15E57">
        <w:rPr>
          <w:rFonts w:ascii="David" w:hAnsi="David" w:hint="cs"/>
          <w:b/>
          <w:bCs/>
          <w:color w:val="000000"/>
          <w:sz w:val="24"/>
          <w:rtl/>
        </w:rPr>
        <w:t>ר</w:t>
      </w:r>
      <w:r w:rsidR="00CB39C1">
        <w:rPr>
          <w:rFonts w:ascii="David" w:hAnsi="David" w:hint="cs"/>
          <w:b/>
          <w:bCs/>
          <w:sz w:val="24"/>
          <w:rtl/>
        </w:rPr>
        <w:t xml:space="preserve">; </w:t>
      </w:r>
      <w:r w:rsidR="00F9087C" w:rsidRPr="00CB39C1">
        <w:rPr>
          <w:rFonts w:ascii="David" w:hAnsi="David" w:hint="cs"/>
          <w:b/>
          <w:bCs/>
          <w:sz w:val="24"/>
          <w:rtl/>
        </w:rPr>
        <w:t>והכל, כפי שיפורט להלן.</w:t>
      </w:r>
    </w:p>
    <w:p w14:paraId="0C0CCEFD" w14:textId="30E9C82E" w:rsidR="00146AAA" w:rsidRPr="003275F4" w:rsidRDefault="00F9087C" w:rsidP="001B220E">
      <w:pPr>
        <w:pStyle w:val="ListParagraph"/>
        <w:numPr>
          <w:ilvl w:val="0"/>
          <w:numId w:val="12"/>
        </w:numPr>
        <w:spacing w:before="120" w:after="120"/>
        <w:contextualSpacing w:val="0"/>
      </w:pPr>
      <w:r>
        <w:rPr>
          <w:rFonts w:hint="cs"/>
          <w:rtl/>
        </w:rPr>
        <w:t xml:space="preserve">לפי דיווח </w:t>
      </w:r>
      <w:r w:rsidR="00404DCC">
        <w:rPr>
          <w:rFonts w:hint="cs"/>
          <w:rtl/>
        </w:rPr>
        <w:t xml:space="preserve">של העיתונאי יוסי ורטר </w:t>
      </w:r>
      <w:r>
        <w:rPr>
          <w:rFonts w:hint="cs"/>
          <w:rtl/>
        </w:rPr>
        <w:t>שהתפרסם אמש</w:t>
      </w:r>
      <w:r w:rsidR="00404DCC">
        <w:rPr>
          <w:rFonts w:hint="cs"/>
          <w:rtl/>
        </w:rPr>
        <w:t xml:space="preserve"> ב"הארץ"</w:t>
      </w:r>
      <w:r>
        <w:rPr>
          <w:rFonts w:hint="cs"/>
          <w:rtl/>
        </w:rPr>
        <w:t xml:space="preserve">, </w:t>
      </w:r>
      <w:r w:rsidR="00B0585D">
        <w:rPr>
          <w:rFonts w:hint="cs"/>
          <w:rtl/>
        </w:rPr>
        <w:t xml:space="preserve">בכירים במשרד התחבורה </w:t>
      </w:r>
      <w:r w:rsidR="00B0585D" w:rsidRPr="003275F4">
        <w:rPr>
          <w:rFonts w:hint="cs"/>
          <w:rtl/>
        </w:rPr>
        <w:t>דנים</w:t>
      </w:r>
      <w:r w:rsidR="00B0585D" w:rsidRPr="003275F4">
        <w:rPr>
          <w:rtl/>
        </w:rPr>
        <w:t xml:space="preserve"> </w:t>
      </w:r>
      <w:r w:rsidR="007A599F" w:rsidRPr="003275F4">
        <w:rPr>
          <w:rFonts w:hint="cs"/>
          <w:rtl/>
        </w:rPr>
        <w:t>באפשרות</w:t>
      </w:r>
      <w:r w:rsidR="007A599F" w:rsidRPr="00096357">
        <w:rPr>
          <w:rFonts w:hint="cs"/>
          <w:b/>
          <w:bCs/>
          <w:rtl/>
        </w:rPr>
        <w:t xml:space="preserve"> למנוע או לצמצם ככל האפשר טיסות שאי</w:t>
      </w:r>
      <w:r w:rsidR="00082830">
        <w:rPr>
          <w:rFonts w:hint="cs"/>
          <w:b/>
          <w:bCs/>
          <w:rtl/>
        </w:rPr>
        <w:t>נ</w:t>
      </w:r>
      <w:r w:rsidR="007A599F" w:rsidRPr="00096357">
        <w:rPr>
          <w:rFonts w:hint="cs"/>
          <w:b/>
          <w:bCs/>
          <w:rtl/>
        </w:rPr>
        <w:t>ן סדירות (טיסות שכר</w:t>
      </w:r>
      <w:r w:rsidR="00D61CA5" w:rsidRPr="00096357">
        <w:rPr>
          <w:rFonts w:hint="cs"/>
          <w:b/>
          <w:bCs/>
          <w:rtl/>
        </w:rPr>
        <w:t xml:space="preserve">), </w:t>
      </w:r>
      <w:r w:rsidR="00404DCC">
        <w:rPr>
          <w:rFonts w:hint="cs"/>
          <w:b/>
          <w:bCs/>
          <w:rtl/>
        </w:rPr>
        <w:t>בסמוך</w:t>
      </w:r>
      <w:r w:rsidR="00404DCC" w:rsidRPr="00096357">
        <w:rPr>
          <w:rFonts w:hint="cs"/>
          <w:b/>
          <w:bCs/>
          <w:rtl/>
        </w:rPr>
        <w:t xml:space="preserve"> </w:t>
      </w:r>
      <w:r w:rsidR="00404DCC">
        <w:rPr>
          <w:rFonts w:hint="cs"/>
          <w:b/>
          <w:bCs/>
          <w:rtl/>
        </w:rPr>
        <w:t xml:space="preserve">למועד </w:t>
      </w:r>
      <w:r w:rsidR="00D61CA5" w:rsidRPr="00096357">
        <w:rPr>
          <w:rFonts w:hint="cs"/>
          <w:b/>
          <w:bCs/>
          <w:rtl/>
        </w:rPr>
        <w:t>הבחירות לכנסת ה-26</w:t>
      </w:r>
      <w:r w:rsidR="00D61CA5">
        <w:rPr>
          <w:rFonts w:hint="cs"/>
          <w:rtl/>
        </w:rPr>
        <w:t xml:space="preserve">, </w:t>
      </w:r>
      <w:r w:rsidR="005F4FA0">
        <w:rPr>
          <w:rFonts w:hint="cs"/>
          <w:rtl/>
        </w:rPr>
        <w:t xml:space="preserve">שיחולו ביום </w:t>
      </w:r>
      <w:r w:rsidR="008658E0">
        <w:rPr>
          <w:rFonts w:hint="cs"/>
          <w:rtl/>
        </w:rPr>
        <w:t xml:space="preserve">27.10.2026. זאת בעקבות הדיווחים הרבים </w:t>
      </w:r>
      <w:r w:rsidR="00D80FCB">
        <w:rPr>
          <w:rFonts w:hint="cs"/>
          <w:rtl/>
        </w:rPr>
        <w:t xml:space="preserve">ברשתות החברתיות </w:t>
      </w:r>
      <w:r w:rsidR="00404DCC">
        <w:rPr>
          <w:rFonts w:hint="cs"/>
          <w:rtl/>
        </w:rPr>
        <w:t xml:space="preserve">על </w:t>
      </w:r>
      <w:r w:rsidR="00D80FCB">
        <w:rPr>
          <w:rFonts w:hint="cs"/>
          <w:rtl/>
        </w:rPr>
        <w:t xml:space="preserve">אודות אזרחים ישראלים החיים מחוץ לישראל המתכננים להגיע ארצה על מנת להצביע בבחירות, </w:t>
      </w:r>
      <w:r w:rsidR="00096357" w:rsidRPr="003275F4">
        <w:rPr>
          <w:rFonts w:hint="cs"/>
          <w:rtl/>
        </w:rPr>
        <w:t>ו</w:t>
      </w:r>
      <w:r w:rsidR="00710BA9" w:rsidRPr="003275F4">
        <w:rPr>
          <w:rFonts w:hint="cs"/>
          <w:rtl/>
        </w:rPr>
        <w:t>על</w:t>
      </w:r>
      <w:r w:rsidR="00710BA9" w:rsidRPr="003275F4">
        <w:rPr>
          <w:rtl/>
        </w:rPr>
        <w:t xml:space="preserve"> </w:t>
      </w:r>
      <w:r w:rsidR="00710BA9" w:rsidRPr="003275F4">
        <w:rPr>
          <w:rFonts w:hint="cs"/>
          <w:rtl/>
        </w:rPr>
        <w:t>רקע</w:t>
      </w:r>
      <w:r w:rsidR="00D51D0A" w:rsidRPr="003275F4">
        <w:rPr>
          <w:rtl/>
        </w:rPr>
        <w:t xml:space="preserve"> </w:t>
      </w:r>
      <w:r w:rsidR="00146AAA" w:rsidRPr="003275F4">
        <w:rPr>
          <w:rFonts w:hint="cs"/>
          <w:rtl/>
        </w:rPr>
        <w:t>ה</w:t>
      </w:r>
      <w:r w:rsidR="00082830" w:rsidRPr="003275F4">
        <w:rPr>
          <w:rFonts w:hint="cs"/>
          <w:rtl/>
        </w:rPr>
        <w:t>הנחה</w:t>
      </w:r>
      <w:r w:rsidR="00146AAA" w:rsidRPr="003275F4">
        <w:rPr>
          <w:rtl/>
        </w:rPr>
        <w:t xml:space="preserve"> </w:t>
      </w:r>
      <w:r w:rsidR="00146AAA" w:rsidRPr="003275F4">
        <w:rPr>
          <w:rFonts w:hint="cs"/>
          <w:rtl/>
        </w:rPr>
        <w:t>כי</w:t>
      </w:r>
      <w:r w:rsidR="00146AAA" w:rsidRPr="003275F4">
        <w:rPr>
          <w:rtl/>
        </w:rPr>
        <w:t xml:space="preserve"> </w:t>
      </w:r>
      <w:r w:rsidR="00146AAA" w:rsidRPr="003275F4">
        <w:rPr>
          <w:rFonts w:hint="cs"/>
          <w:rtl/>
        </w:rPr>
        <w:t>רובם</w:t>
      </w:r>
      <w:r w:rsidR="00146AAA" w:rsidRPr="003275F4">
        <w:rPr>
          <w:rtl/>
        </w:rPr>
        <w:t xml:space="preserve"> </w:t>
      </w:r>
      <w:r w:rsidR="00146AAA" w:rsidRPr="003275F4">
        <w:rPr>
          <w:rFonts w:hint="cs"/>
          <w:rtl/>
        </w:rPr>
        <w:t>אינם</w:t>
      </w:r>
      <w:r w:rsidR="00146AAA" w:rsidRPr="003275F4">
        <w:rPr>
          <w:rtl/>
        </w:rPr>
        <w:t xml:space="preserve"> </w:t>
      </w:r>
      <w:r w:rsidR="00146AAA" w:rsidRPr="003275F4">
        <w:rPr>
          <w:rFonts w:hint="cs"/>
          <w:rtl/>
        </w:rPr>
        <w:t>תומכים</w:t>
      </w:r>
      <w:r w:rsidR="00146AAA" w:rsidRPr="003275F4">
        <w:rPr>
          <w:rtl/>
        </w:rPr>
        <w:t xml:space="preserve"> </w:t>
      </w:r>
      <w:r w:rsidR="00146AAA" w:rsidRPr="003275F4">
        <w:rPr>
          <w:rFonts w:hint="cs"/>
          <w:rtl/>
        </w:rPr>
        <w:t>במפלגות</w:t>
      </w:r>
      <w:r w:rsidR="00146AAA" w:rsidRPr="003275F4">
        <w:rPr>
          <w:rtl/>
        </w:rPr>
        <w:t xml:space="preserve"> </w:t>
      </w:r>
      <w:r w:rsidR="00146AAA" w:rsidRPr="003275F4">
        <w:rPr>
          <w:rFonts w:hint="cs"/>
          <w:rtl/>
        </w:rPr>
        <w:t>הקואליציה</w:t>
      </w:r>
      <w:r w:rsidR="00460BF4" w:rsidRPr="001E3F9F">
        <w:rPr>
          <w:rFonts w:ascii="David" w:hAnsi="David"/>
          <w:rtl/>
        </w:rPr>
        <w:t>.</w:t>
      </w:r>
      <w:r w:rsidR="00404DCC" w:rsidRPr="001E3F9F">
        <w:rPr>
          <w:rStyle w:val="FootnoteReference"/>
          <w:rFonts w:ascii="David" w:hAnsi="David"/>
        </w:rPr>
        <w:footnoteReference w:id="1"/>
      </w:r>
    </w:p>
    <w:p w14:paraId="30473E30" w14:textId="0257C391" w:rsidR="00BF01F3" w:rsidRPr="00BF01F3" w:rsidRDefault="000672A0" w:rsidP="001B220E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David" w:hAnsi="David"/>
          <w:b/>
          <w:bCs/>
        </w:rPr>
      </w:pPr>
      <w:r>
        <w:rPr>
          <w:rFonts w:hint="cs"/>
          <w:rtl/>
        </w:rPr>
        <w:t>בדיווח</w:t>
      </w:r>
      <w:r w:rsidR="00710BA9">
        <w:rPr>
          <w:rFonts w:hint="cs"/>
          <w:rtl/>
        </w:rPr>
        <w:t xml:space="preserve"> נמנו </w:t>
      </w:r>
      <w:r w:rsidR="00BD5450">
        <w:rPr>
          <w:rFonts w:hint="cs"/>
          <w:rtl/>
        </w:rPr>
        <w:t xml:space="preserve">מספר </w:t>
      </w:r>
      <w:r w:rsidR="00710BA9">
        <w:rPr>
          <w:rFonts w:hint="cs"/>
          <w:rtl/>
        </w:rPr>
        <w:t>אפשרויות</w:t>
      </w:r>
      <w:r w:rsidR="00E9297D">
        <w:rPr>
          <w:rFonts w:hint="cs"/>
          <w:rtl/>
        </w:rPr>
        <w:t xml:space="preserve"> </w:t>
      </w:r>
      <w:r w:rsidR="00710BA9">
        <w:rPr>
          <w:rFonts w:hint="cs"/>
          <w:rtl/>
        </w:rPr>
        <w:t>לצמ</w:t>
      </w:r>
      <w:r w:rsidR="00460BF4">
        <w:rPr>
          <w:rFonts w:hint="cs"/>
          <w:rtl/>
        </w:rPr>
        <w:t>צום</w:t>
      </w:r>
      <w:r w:rsidR="00710BA9">
        <w:rPr>
          <w:rFonts w:hint="cs"/>
          <w:rtl/>
        </w:rPr>
        <w:t xml:space="preserve"> טיסות השכר </w:t>
      </w:r>
      <w:r w:rsidR="00965CB8">
        <w:rPr>
          <w:rFonts w:hint="cs"/>
          <w:rtl/>
        </w:rPr>
        <w:t>המגיעות לארץ</w:t>
      </w:r>
      <w:r w:rsidR="00460BF4">
        <w:rPr>
          <w:rFonts w:hint="cs"/>
          <w:rtl/>
        </w:rPr>
        <w:t>, תוך נקיטת</w:t>
      </w:r>
      <w:r w:rsidR="004B2ABC" w:rsidRPr="00BF01F3">
        <w:rPr>
          <w:rFonts w:hint="cs"/>
          <w:rtl/>
        </w:rPr>
        <w:t xml:space="preserve"> </w:t>
      </w:r>
      <w:r w:rsidR="004B2ABC" w:rsidRPr="00096357">
        <w:rPr>
          <w:rFonts w:hint="cs"/>
          <w:u w:val="single"/>
          <w:rtl/>
        </w:rPr>
        <w:t>פעולות ה</w:t>
      </w:r>
      <w:r w:rsidR="00E9297D">
        <w:rPr>
          <w:rFonts w:hint="cs"/>
          <w:u w:val="single"/>
          <w:rtl/>
        </w:rPr>
        <w:t xml:space="preserve">מצויות </w:t>
      </w:r>
      <w:r w:rsidR="004B2ABC" w:rsidRPr="00096357">
        <w:rPr>
          <w:rFonts w:hint="cs"/>
          <w:u w:val="single"/>
          <w:rtl/>
        </w:rPr>
        <w:t>בסמכות רשות שדות התעופה</w:t>
      </w:r>
      <w:r w:rsidR="0065156C">
        <w:rPr>
          <w:rFonts w:hint="cs"/>
          <w:rtl/>
        </w:rPr>
        <w:t xml:space="preserve">, </w:t>
      </w:r>
      <w:r w:rsidR="00096357">
        <w:rPr>
          <w:rFonts w:hint="cs"/>
          <w:rtl/>
        </w:rPr>
        <w:t xml:space="preserve">בהתאם לקבוע </w:t>
      </w:r>
      <w:r w:rsidR="00A2787B">
        <w:rPr>
          <w:rFonts w:hint="cs"/>
          <w:rtl/>
        </w:rPr>
        <w:t xml:space="preserve">בחוק </w:t>
      </w:r>
      <w:r w:rsidR="0005586C" w:rsidRPr="00BF01F3">
        <w:rPr>
          <w:rFonts w:hint="cs"/>
          <w:rtl/>
        </w:rPr>
        <w:t>רשות שדות התעופה, תשל"ז-1977</w:t>
      </w:r>
      <w:r w:rsidR="00404DCC">
        <w:rPr>
          <w:rFonts w:hint="cs"/>
          <w:rtl/>
        </w:rPr>
        <w:t xml:space="preserve"> (להלן: "</w:t>
      </w:r>
      <w:r w:rsidR="00404DCC" w:rsidRPr="005F2158">
        <w:rPr>
          <w:rFonts w:hint="cs"/>
          <w:b/>
          <w:bCs/>
          <w:rtl/>
        </w:rPr>
        <w:t>החוק</w:t>
      </w:r>
      <w:r w:rsidR="00404DCC">
        <w:rPr>
          <w:rFonts w:hint="cs"/>
          <w:rtl/>
        </w:rPr>
        <w:t>").</w:t>
      </w:r>
      <w:r w:rsidR="00096357">
        <w:rPr>
          <w:rFonts w:hint="cs"/>
          <w:rtl/>
        </w:rPr>
        <w:t xml:space="preserve"> ו</w:t>
      </w:r>
      <w:r w:rsidR="00404DCC">
        <w:rPr>
          <w:rFonts w:hint="cs"/>
          <w:rtl/>
        </w:rPr>
        <w:t xml:space="preserve">אלו הן </w:t>
      </w:r>
      <w:r w:rsidR="002D6349">
        <w:rPr>
          <w:rFonts w:hint="cs"/>
          <w:rtl/>
        </w:rPr>
        <w:t>סמכויות רשות שדות התעופה</w:t>
      </w:r>
      <w:r w:rsidR="00096357">
        <w:rPr>
          <w:rFonts w:hint="cs"/>
          <w:rtl/>
        </w:rPr>
        <w:t xml:space="preserve"> </w:t>
      </w:r>
      <w:r w:rsidR="00BD5450">
        <w:rPr>
          <w:rFonts w:hint="cs"/>
          <w:rtl/>
        </w:rPr>
        <w:t xml:space="preserve">לפי </w:t>
      </w:r>
      <w:r w:rsidR="00BA450F" w:rsidRPr="00BF01F3">
        <w:rPr>
          <w:rFonts w:hint="cs"/>
          <w:rtl/>
        </w:rPr>
        <w:t>סעיף 5(א)</w:t>
      </w:r>
      <w:r w:rsidR="00A1712C" w:rsidRPr="00BF01F3">
        <w:rPr>
          <w:rFonts w:hint="cs"/>
          <w:rtl/>
        </w:rPr>
        <w:t>(1)</w:t>
      </w:r>
      <w:r w:rsidR="00BA450F" w:rsidRPr="00BF01F3">
        <w:rPr>
          <w:rFonts w:hint="cs"/>
          <w:rtl/>
        </w:rPr>
        <w:t xml:space="preserve"> לחו</w:t>
      </w:r>
      <w:r w:rsidR="00096357">
        <w:rPr>
          <w:rFonts w:hint="cs"/>
          <w:rtl/>
        </w:rPr>
        <w:t>ק:</w:t>
      </w:r>
      <w:r w:rsidR="00BA450F" w:rsidRPr="00BF01F3">
        <w:rPr>
          <w:rFonts w:hint="cs"/>
          <w:b/>
          <w:bCs/>
          <w:rtl/>
        </w:rPr>
        <w:t xml:space="preserve"> </w:t>
      </w:r>
    </w:p>
    <w:p w14:paraId="2E695A73" w14:textId="77777777" w:rsidR="00BF01F3" w:rsidRDefault="00A1712C" w:rsidP="003275F4">
      <w:pPr>
        <w:pStyle w:val="ListParagraph"/>
        <w:spacing w:before="120" w:after="240" w:line="240" w:lineRule="auto"/>
        <w:ind w:left="1134" w:right="1134"/>
        <w:contextualSpacing w:val="0"/>
        <w:rPr>
          <w:rFonts w:ascii="David" w:hAnsi="David"/>
          <w:rtl/>
        </w:rPr>
      </w:pPr>
      <w:r w:rsidRPr="00BF01F3">
        <w:rPr>
          <w:rFonts w:hint="cs"/>
          <w:b/>
          <w:bCs/>
          <w:rtl/>
        </w:rPr>
        <w:t>"</w:t>
      </w:r>
      <w:r w:rsidRPr="003275F4">
        <w:rPr>
          <w:rFonts w:ascii="Narkisim" w:hAnsi="Narkisim" w:cs="Narkisim"/>
          <w:b/>
          <w:bCs/>
          <w:color w:val="000000"/>
          <w:sz w:val="26"/>
          <w:szCs w:val="26"/>
          <w:u w:val="single"/>
          <w:rtl/>
        </w:rPr>
        <w:t>להחזיק, להפעיל, לפתח ולנהל את שדות התעופה</w:t>
      </w:r>
      <w:r w:rsidRPr="00BF01F3">
        <w:rPr>
          <w:rFonts w:ascii="Narkisim" w:hAnsi="Narkisim" w:cs="Narkisim"/>
          <w:color w:val="000000"/>
          <w:sz w:val="26"/>
          <w:szCs w:val="26"/>
          <w:rtl/>
        </w:rPr>
        <w:t xml:space="preserve"> המפורטים בתוספת (להלן – שדות התעופה של הרשות), לבצע בהם פעולות תכנון ובניה ולתת בהם שירותים נלווים לכל הפעולות האלה</w:t>
      </w:r>
      <w:r w:rsidRPr="00BF01F3">
        <w:rPr>
          <w:rFonts w:ascii="David" w:hAnsi="David"/>
          <w:color w:val="000000"/>
          <w:sz w:val="26"/>
          <w:szCs w:val="26"/>
          <w:rtl/>
        </w:rPr>
        <w:t>"</w:t>
      </w:r>
      <w:r w:rsidR="005B012F" w:rsidRPr="00BF01F3">
        <w:rPr>
          <w:rFonts w:ascii="David" w:hAnsi="David"/>
          <w:b/>
          <w:bCs/>
          <w:rtl/>
        </w:rPr>
        <w:t xml:space="preserve">. </w:t>
      </w:r>
    </w:p>
    <w:p w14:paraId="5EE08B3D" w14:textId="288BE26E" w:rsidR="003C259B" w:rsidRPr="005C6F24" w:rsidRDefault="006B25A7" w:rsidP="003275F4">
      <w:pPr>
        <w:pStyle w:val="ListParagraph"/>
        <w:numPr>
          <w:ilvl w:val="0"/>
          <w:numId w:val="12"/>
        </w:numPr>
        <w:spacing w:before="120" w:after="120"/>
        <w:contextualSpacing w:val="0"/>
        <w:rPr>
          <w:rFonts w:ascii="David" w:hAnsi="David"/>
          <w:rtl/>
        </w:rPr>
      </w:pPr>
      <w:r w:rsidRPr="0078793C">
        <w:rPr>
          <w:rFonts w:ascii="David" w:hAnsi="David" w:hint="cs"/>
          <w:rtl/>
        </w:rPr>
        <w:t xml:space="preserve">סמכות זו של הרשות קבועה גם </w:t>
      </w:r>
      <w:r w:rsidR="00BF01F3" w:rsidRPr="0078793C">
        <w:rPr>
          <w:rFonts w:ascii="David" w:hAnsi="David" w:hint="cs"/>
          <w:rtl/>
        </w:rPr>
        <w:t>בסעיף 82(א) ל</w:t>
      </w:r>
      <w:r w:rsidR="005B012F" w:rsidRPr="0078793C">
        <w:rPr>
          <w:rFonts w:ascii="David" w:hAnsi="David"/>
          <w:rtl/>
        </w:rPr>
        <w:t xml:space="preserve">חוק הטיס, תשע"א-2001 </w:t>
      </w:r>
      <w:r w:rsidR="00BF01F3" w:rsidRPr="0078793C">
        <w:rPr>
          <w:rFonts w:ascii="David" w:hAnsi="David" w:hint="cs"/>
          <w:rtl/>
        </w:rPr>
        <w:t>לפי</w:t>
      </w:r>
      <w:r w:rsidRPr="0078793C">
        <w:rPr>
          <w:rFonts w:ascii="David" w:hAnsi="David" w:hint="cs"/>
          <w:rtl/>
        </w:rPr>
        <w:t xml:space="preserve">ו </w:t>
      </w:r>
      <w:r w:rsidR="007F1135" w:rsidRPr="0078793C">
        <w:rPr>
          <w:rFonts w:ascii="David" w:hAnsi="David"/>
          <w:rtl/>
        </w:rPr>
        <w:t xml:space="preserve">מנהל רשות שדות התעופה </w:t>
      </w:r>
      <w:r w:rsidR="0005217D" w:rsidRPr="0078793C">
        <w:rPr>
          <w:rFonts w:ascii="David" w:hAnsi="David" w:hint="cs"/>
          <w:rtl/>
        </w:rPr>
        <w:t>אחראי</w:t>
      </w:r>
      <w:r w:rsidR="005C6F24" w:rsidRPr="0078793C">
        <w:rPr>
          <w:rFonts w:ascii="David" w:hAnsi="David" w:hint="cs"/>
          <w:rtl/>
        </w:rPr>
        <w:t xml:space="preserve"> ויתן הוראות לפעולות </w:t>
      </w:r>
      <w:r w:rsidR="00404DCC">
        <w:rPr>
          <w:rFonts w:ascii="David" w:hAnsi="David" w:hint="cs"/>
          <w:rtl/>
        </w:rPr>
        <w:t>של</w:t>
      </w:r>
      <w:r w:rsidR="005C6F24" w:rsidRPr="0078793C">
        <w:rPr>
          <w:rFonts w:ascii="David" w:hAnsi="David" w:hint="cs"/>
          <w:rtl/>
        </w:rPr>
        <w:t xml:space="preserve"> </w:t>
      </w:r>
      <w:r w:rsidR="005C6F24">
        <w:rPr>
          <w:rFonts w:ascii="Narkisim" w:hAnsi="Narkisim" w:cs="Narkisim" w:hint="cs"/>
          <w:rtl/>
        </w:rPr>
        <w:t>"</w:t>
      </w:r>
      <w:r w:rsidR="0078793C">
        <w:rPr>
          <w:rFonts w:ascii="Narkisim" w:hAnsi="Narkisim" w:cs="Narkisim" w:hint="cs"/>
          <w:rtl/>
        </w:rPr>
        <w:t>ל</w:t>
      </w:r>
      <w:r w:rsidR="00BF01F3" w:rsidRPr="003C259B">
        <w:rPr>
          <w:rFonts w:ascii="Narkisim" w:hAnsi="Narkisim" w:cs="Narkisim"/>
          <w:rtl/>
        </w:rPr>
        <w:t>תכנון ולפיתוח של מרחב הפיקוח התעופתי של ישראל שהוקצה לשימוש התעופה האזרחית לפי סעיף 80 (</w:t>
      </w:r>
      <w:r w:rsidR="00404DCC">
        <w:rPr>
          <w:rFonts w:ascii="Narkisim" w:hAnsi="Narkisim" w:cs="Narkisim" w:hint="cs"/>
          <w:rtl/>
        </w:rPr>
        <w:t>...</w:t>
      </w:r>
      <w:r w:rsidR="00BF01F3" w:rsidRPr="003C259B">
        <w:rPr>
          <w:rFonts w:ascii="Narkisim" w:hAnsi="Narkisim" w:cs="Narkisim"/>
          <w:rtl/>
        </w:rPr>
        <w:t xml:space="preserve">), </w:t>
      </w:r>
      <w:r w:rsidR="00BF01F3" w:rsidRPr="003275F4">
        <w:rPr>
          <w:rFonts w:ascii="Narkisim" w:hAnsi="Narkisim" w:cs="Narkisim"/>
          <w:b/>
          <w:bCs/>
          <w:u w:val="single"/>
          <w:rtl/>
        </w:rPr>
        <w:t>ולמתן הוראות לעניין השימושים במרחב האמור</w:t>
      </w:r>
      <w:r w:rsidR="00BF01F3" w:rsidRPr="005C6F24">
        <w:rPr>
          <w:rFonts w:ascii="Narkisim" w:hAnsi="Narkisim" w:cs="Narkisim"/>
          <w:rtl/>
        </w:rPr>
        <w:t>"</w:t>
      </w:r>
      <w:r w:rsidR="00404DCC">
        <w:rPr>
          <w:rFonts w:ascii="David" w:hAnsi="David" w:hint="cs"/>
          <w:rtl/>
        </w:rPr>
        <w:t>.</w:t>
      </w:r>
    </w:p>
    <w:p w14:paraId="6AA4C4D3" w14:textId="49E3A76B" w:rsidR="005F4FA0" w:rsidRPr="005C6F24" w:rsidRDefault="0065156C" w:rsidP="001B220E">
      <w:pPr>
        <w:pStyle w:val="ListParagraph"/>
        <w:numPr>
          <w:ilvl w:val="0"/>
          <w:numId w:val="12"/>
        </w:numPr>
        <w:spacing w:before="120" w:after="120"/>
        <w:contextualSpacing w:val="0"/>
        <w:rPr>
          <w:b/>
          <w:bCs/>
        </w:rPr>
      </w:pPr>
      <w:r w:rsidRPr="005C6F24">
        <w:rPr>
          <w:rFonts w:hint="cs"/>
          <w:rtl/>
        </w:rPr>
        <w:t>בין האפשרויות האמורות לצמצום הגעת המצביעים לארץ</w:t>
      </w:r>
      <w:r w:rsidR="005C6F24" w:rsidRPr="005C6F24">
        <w:rPr>
          <w:rFonts w:hint="cs"/>
          <w:rtl/>
        </w:rPr>
        <w:t xml:space="preserve"> </w:t>
      </w:r>
      <w:r w:rsidR="00404DCC">
        <w:rPr>
          <w:rFonts w:hint="cs"/>
          <w:rtl/>
        </w:rPr>
        <w:t xml:space="preserve">לפי הדיווח </w:t>
      </w:r>
      <w:r w:rsidR="005C6F24" w:rsidRPr="005C6F24">
        <w:rPr>
          <w:rFonts w:hint="cs"/>
          <w:rtl/>
        </w:rPr>
        <w:t xml:space="preserve">נמנתה האפשרות </w:t>
      </w:r>
      <w:r w:rsidR="005C6F24" w:rsidRPr="003275F4">
        <w:rPr>
          <w:rFonts w:hint="cs"/>
          <w:rtl/>
        </w:rPr>
        <w:t>להגביל</w:t>
      </w:r>
      <w:r w:rsidR="005C6F24" w:rsidRPr="003275F4">
        <w:rPr>
          <w:rtl/>
        </w:rPr>
        <w:t xml:space="preserve"> </w:t>
      </w:r>
      <w:r w:rsidR="005C6F24" w:rsidRPr="003275F4">
        <w:rPr>
          <w:rFonts w:hint="cs"/>
          <w:rtl/>
        </w:rPr>
        <w:t>את</w:t>
      </w:r>
      <w:r w:rsidR="005C6F24" w:rsidRPr="003275F4">
        <w:rPr>
          <w:rtl/>
        </w:rPr>
        <w:t xml:space="preserve"> </w:t>
      </w:r>
      <w:r w:rsidR="001E6CC1" w:rsidRPr="003275F4">
        <w:rPr>
          <w:rFonts w:hint="cs"/>
          <w:rtl/>
        </w:rPr>
        <w:t>הגעתן</w:t>
      </w:r>
      <w:r w:rsidR="001E6CC1" w:rsidRPr="003275F4">
        <w:rPr>
          <w:rtl/>
        </w:rPr>
        <w:t xml:space="preserve"> </w:t>
      </w:r>
      <w:r w:rsidR="005C6F24" w:rsidRPr="003275F4">
        <w:rPr>
          <w:rFonts w:hint="cs"/>
          <w:rtl/>
        </w:rPr>
        <w:t>של</w:t>
      </w:r>
      <w:r w:rsidR="005C6F24" w:rsidRPr="003275F4">
        <w:rPr>
          <w:rtl/>
        </w:rPr>
        <w:t xml:space="preserve"> </w:t>
      </w:r>
      <w:r w:rsidR="005C6F24" w:rsidRPr="003275F4">
        <w:rPr>
          <w:rFonts w:hint="cs"/>
          <w:rtl/>
        </w:rPr>
        <w:t>טיסות</w:t>
      </w:r>
      <w:r w:rsidR="005C6F24" w:rsidRPr="003275F4">
        <w:rPr>
          <w:rtl/>
        </w:rPr>
        <w:t xml:space="preserve"> </w:t>
      </w:r>
      <w:r w:rsidR="005C6F24" w:rsidRPr="003275F4">
        <w:rPr>
          <w:rFonts w:hint="cs"/>
          <w:rtl/>
        </w:rPr>
        <w:t>שכר</w:t>
      </w:r>
      <w:r w:rsidR="005C6F24" w:rsidRPr="003275F4">
        <w:rPr>
          <w:rtl/>
        </w:rPr>
        <w:t xml:space="preserve"> </w:t>
      </w:r>
      <w:r w:rsidR="005C6F24" w:rsidRPr="003275F4">
        <w:rPr>
          <w:rFonts w:hint="cs"/>
          <w:rtl/>
        </w:rPr>
        <w:t>לארץ</w:t>
      </w:r>
      <w:r w:rsidR="005C6F24" w:rsidRPr="003275F4">
        <w:rPr>
          <w:rtl/>
        </w:rPr>
        <w:t xml:space="preserve"> </w:t>
      </w:r>
      <w:r w:rsidR="001E6CC1" w:rsidRPr="003275F4">
        <w:rPr>
          <w:rFonts w:hint="cs"/>
          <w:rtl/>
        </w:rPr>
        <w:t>ב</w:t>
      </w:r>
      <w:r w:rsidR="000672A0" w:rsidRPr="003275F4">
        <w:rPr>
          <w:rFonts w:hint="cs"/>
          <w:rtl/>
        </w:rPr>
        <w:t>של</w:t>
      </w:r>
      <w:r w:rsidR="000672A0" w:rsidRPr="003275F4">
        <w:rPr>
          <w:rtl/>
        </w:rPr>
        <w:t xml:space="preserve"> </w:t>
      </w:r>
      <w:r w:rsidR="001E6CC1" w:rsidRPr="003275F4">
        <w:rPr>
          <w:rFonts w:hint="cs"/>
          <w:rtl/>
        </w:rPr>
        <w:t>מצוקת</w:t>
      </w:r>
      <w:r w:rsidR="001E6CC1" w:rsidRPr="003275F4">
        <w:rPr>
          <w:rtl/>
        </w:rPr>
        <w:t xml:space="preserve"> </w:t>
      </w:r>
      <w:r w:rsidR="001E6CC1" w:rsidRPr="003275F4">
        <w:rPr>
          <w:rFonts w:hint="cs"/>
          <w:rtl/>
        </w:rPr>
        <w:t>החניות</w:t>
      </w:r>
      <w:r w:rsidR="001E6CC1" w:rsidRPr="003275F4">
        <w:rPr>
          <w:rtl/>
        </w:rPr>
        <w:t xml:space="preserve"> </w:t>
      </w:r>
      <w:r w:rsidR="001E6CC1" w:rsidRPr="003275F4">
        <w:rPr>
          <w:rFonts w:hint="cs"/>
          <w:rtl/>
        </w:rPr>
        <w:t>בנמל</w:t>
      </w:r>
      <w:r w:rsidR="001E6CC1" w:rsidRPr="003275F4">
        <w:rPr>
          <w:rtl/>
        </w:rPr>
        <w:t xml:space="preserve"> </w:t>
      </w:r>
      <w:r w:rsidR="001E6CC1" w:rsidRPr="003275F4">
        <w:rPr>
          <w:rFonts w:hint="cs"/>
          <w:rtl/>
        </w:rPr>
        <w:t>התעופה</w:t>
      </w:r>
      <w:r w:rsidR="001E6CC1" w:rsidRPr="003275F4">
        <w:rPr>
          <w:rtl/>
        </w:rPr>
        <w:t xml:space="preserve"> </w:t>
      </w:r>
      <w:r w:rsidR="001E6CC1" w:rsidRPr="003275F4">
        <w:rPr>
          <w:rFonts w:hint="cs"/>
          <w:rtl/>
        </w:rPr>
        <w:t>בן</w:t>
      </w:r>
      <w:r w:rsidR="006B12FE" w:rsidRPr="003275F4">
        <w:rPr>
          <w:rtl/>
        </w:rPr>
        <w:t>-</w:t>
      </w:r>
      <w:r w:rsidR="006B12FE" w:rsidRPr="003275F4">
        <w:rPr>
          <w:rFonts w:hint="cs"/>
          <w:rtl/>
        </w:rPr>
        <w:t>גוריון</w:t>
      </w:r>
      <w:r w:rsidR="006B12FE" w:rsidRPr="005C6F24">
        <w:rPr>
          <w:rFonts w:hint="cs"/>
          <w:rtl/>
        </w:rPr>
        <w:t xml:space="preserve"> (להלן: "</w:t>
      </w:r>
      <w:r w:rsidR="006B12FE" w:rsidRPr="005C6F24">
        <w:rPr>
          <w:rFonts w:hint="cs"/>
          <w:b/>
          <w:bCs/>
          <w:rtl/>
        </w:rPr>
        <w:t>נתב"ג"</w:t>
      </w:r>
      <w:r w:rsidR="000672A0" w:rsidRPr="005C6F24">
        <w:rPr>
          <w:rFonts w:hint="cs"/>
          <w:rtl/>
        </w:rPr>
        <w:t>)</w:t>
      </w:r>
      <w:r w:rsidR="001E6CC1" w:rsidRPr="005C6F24">
        <w:rPr>
          <w:rFonts w:hint="cs"/>
          <w:rtl/>
        </w:rPr>
        <w:t>, הנובע</w:t>
      </w:r>
      <w:r w:rsidR="002929FC" w:rsidRPr="005C6F24">
        <w:rPr>
          <w:rFonts w:hint="cs"/>
          <w:rtl/>
        </w:rPr>
        <w:t>ת משימוש</w:t>
      </w:r>
      <w:r w:rsidR="004F4762" w:rsidRPr="005C6F24">
        <w:rPr>
          <w:rFonts w:hint="cs"/>
          <w:rtl/>
        </w:rPr>
        <w:t>ו של צבא ארה"ב בחניות עבור מטוסי תדלוק</w:t>
      </w:r>
      <w:r w:rsidR="00404DCC">
        <w:rPr>
          <w:rFonts w:hint="cs"/>
          <w:rtl/>
        </w:rPr>
        <w:t>.</w:t>
      </w:r>
      <w:r w:rsidR="00404DCC">
        <w:rPr>
          <w:rStyle w:val="FootnoteReference"/>
          <w:rtl/>
        </w:rPr>
        <w:footnoteReference w:id="2"/>
      </w:r>
      <w:r w:rsidR="005C6F24" w:rsidRPr="005C6F24">
        <w:rPr>
          <w:rFonts w:hint="cs"/>
          <w:rtl/>
        </w:rPr>
        <w:t xml:space="preserve"> </w:t>
      </w:r>
      <w:r w:rsidR="00404DCC">
        <w:rPr>
          <w:rFonts w:hint="cs"/>
          <w:rtl/>
        </w:rPr>
        <w:t xml:space="preserve">ואולם, </w:t>
      </w:r>
      <w:r w:rsidR="00297C15" w:rsidRPr="005C6F24">
        <w:rPr>
          <w:rFonts w:hint="cs"/>
          <w:rtl/>
        </w:rPr>
        <w:t>יצוין</w:t>
      </w:r>
      <w:r w:rsidR="00DD2059" w:rsidRPr="005C6F24">
        <w:rPr>
          <w:rFonts w:hint="cs"/>
          <w:rtl/>
        </w:rPr>
        <w:t xml:space="preserve"> לעניין זה</w:t>
      </w:r>
      <w:r w:rsidR="00297C15" w:rsidRPr="005C6F24">
        <w:rPr>
          <w:rFonts w:hint="cs"/>
          <w:rtl/>
        </w:rPr>
        <w:t xml:space="preserve"> כי </w:t>
      </w:r>
      <w:r w:rsidR="00DD2059" w:rsidRPr="005C6F24">
        <w:rPr>
          <w:rFonts w:hint="cs"/>
          <w:rtl/>
        </w:rPr>
        <w:t>אך אתמול הודיע</w:t>
      </w:r>
      <w:r w:rsidR="005C6F24" w:rsidRPr="005C6F24">
        <w:rPr>
          <w:rFonts w:hint="cs"/>
          <w:rtl/>
        </w:rPr>
        <w:t xml:space="preserve"> </w:t>
      </w:r>
      <w:r w:rsidR="00DD2059" w:rsidRPr="005C6F24">
        <w:rPr>
          <w:rFonts w:hint="cs"/>
          <w:rtl/>
        </w:rPr>
        <w:t>משרד התח</w:t>
      </w:r>
      <w:r w:rsidR="005C6F24" w:rsidRPr="005C6F24">
        <w:rPr>
          <w:rFonts w:hint="cs"/>
          <w:rtl/>
        </w:rPr>
        <w:t>ב</w:t>
      </w:r>
      <w:r w:rsidR="0007512B">
        <w:rPr>
          <w:rFonts w:hint="cs"/>
          <w:rtl/>
        </w:rPr>
        <w:t>ו</w:t>
      </w:r>
      <w:r w:rsidR="005C6F24" w:rsidRPr="005C6F24">
        <w:rPr>
          <w:rFonts w:hint="cs"/>
          <w:rtl/>
        </w:rPr>
        <w:t>רה כי הגיע להסכמות בדבר</w:t>
      </w:r>
      <w:r w:rsidR="00715161" w:rsidRPr="005C6F24">
        <w:rPr>
          <w:rFonts w:hint="cs"/>
          <w:rtl/>
        </w:rPr>
        <w:t xml:space="preserve"> </w:t>
      </w:r>
      <w:r w:rsidR="006B12FE" w:rsidRPr="0078793C">
        <w:rPr>
          <w:rFonts w:hint="cs"/>
          <w:b/>
          <w:bCs/>
          <w:rtl/>
        </w:rPr>
        <w:t>צמצום</w:t>
      </w:r>
      <w:r w:rsidR="006B12FE" w:rsidRPr="005C6F24">
        <w:rPr>
          <w:rFonts w:hint="cs"/>
          <w:rtl/>
        </w:rPr>
        <w:t xml:space="preserve"> כמות מטוסי התדלוק האמריקאים החונים ב</w:t>
      </w:r>
      <w:r w:rsidR="00CF008B" w:rsidRPr="005C6F24">
        <w:rPr>
          <w:rFonts w:hint="cs"/>
          <w:rtl/>
        </w:rPr>
        <w:t>נתב"ג.</w:t>
      </w:r>
      <w:r w:rsidR="00CF008B" w:rsidRPr="005C6F24">
        <w:rPr>
          <w:rStyle w:val="FootnoteReference"/>
          <w:rtl/>
        </w:rPr>
        <w:footnoteReference w:id="3"/>
      </w:r>
    </w:p>
    <w:p w14:paraId="33BEE31B" w14:textId="4A1BBED2" w:rsidR="00FF5B1E" w:rsidRPr="00AF52E7" w:rsidRDefault="004C1FDB" w:rsidP="001B220E">
      <w:pPr>
        <w:pStyle w:val="ListParagraph"/>
        <w:numPr>
          <w:ilvl w:val="0"/>
          <w:numId w:val="12"/>
        </w:numPr>
        <w:spacing w:before="120" w:after="120"/>
        <w:contextualSpacing w:val="0"/>
        <w:rPr>
          <w:b/>
          <w:bCs/>
        </w:rPr>
      </w:pPr>
      <w:r>
        <w:rPr>
          <w:rFonts w:hint="cs"/>
          <w:rtl/>
        </w:rPr>
        <w:lastRenderedPageBreak/>
        <w:t>המתואר לעיל</w:t>
      </w:r>
      <w:r w:rsidR="00404DCC">
        <w:rPr>
          <w:rFonts w:hint="cs"/>
          <w:rtl/>
        </w:rPr>
        <w:t xml:space="preserve"> כפי שעולה מהדיווח</w:t>
      </w:r>
      <w:r>
        <w:rPr>
          <w:rFonts w:hint="cs"/>
          <w:rtl/>
        </w:rPr>
        <w:t xml:space="preserve">, בדבר </w:t>
      </w:r>
      <w:r w:rsidR="00404DCC">
        <w:rPr>
          <w:rFonts w:hint="cs"/>
          <w:rtl/>
        </w:rPr>
        <w:t xml:space="preserve">כוונתם </w:t>
      </w:r>
      <w:r>
        <w:rPr>
          <w:rFonts w:hint="cs"/>
          <w:rtl/>
        </w:rPr>
        <w:t xml:space="preserve">של גורמים במשרד התחבורה </w:t>
      </w:r>
      <w:r w:rsidRPr="003275F4">
        <w:rPr>
          <w:rFonts w:hint="cs"/>
          <w:b/>
          <w:bCs/>
          <w:rtl/>
        </w:rPr>
        <w:t>לצמצם</w:t>
      </w:r>
      <w:r w:rsidR="00FD030F" w:rsidRPr="003275F4">
        <w:rPr>
          <w:b/>
          <w:bCs/>
          <w:rtl/>
        </w:rPr>
        <w:t xml:space="preserve"> </w:t>
      </w:r>
      <w:r w:rsidR="00FD030F" w:rsidRPr="003275F4">
        <w:rPr>
          <w:rFonts w:hint="cs"/>
          <w:b/>
          <w:bCs/>
          <w:rtl/>
        </w:rPr>
        <w:t>או</w:t>
      </w:r>
      <w:r w:rsidR="00FD030F" w:rsidRPr="003275F4">
        <w:rPr>
          <w:b/>
          <w:bCs/>
          <w:rtl/>
        </w:rPr>
        <w:t xml:space="preserve"> </w:t>
      </w:r>
      <w:r w:rsidR="00FD030F" w:rsidRPr="003275F4">
        <w:rPr>
          <w:rFonts w:hint="cs"/>
          <w:b/>
          <w:bCs/>
          <w:rtl/>
        </w:rPr>
        <w:t>למנוע</w:t>
      </w:r>
      <w:r w:rsidRPr="003275F4">
        <w:rPr>
          <w:b/>
          <w:bCs/>
          <w:rtl/>
        </w:rPr>
        <w:t xml:space="preserve"> </w:t>
      </w:r>
      <w:r w:rsidRPr="003275F4">
        <w:rPr>
          <w:rFonts w:hint="cs"/>
          <w:b/>
          <w:bCs/>
          <w:rtl/>
        </w:rPr>
        <w:t>את</w:t>
      </w:r>
      <w:r w:rsidRPr="003275F4">
        <w:rPr>
          <w:b/>
          <w:bCs/>
          <w:rtl/>
        </w:rPr>
        <w:t xml:space="preserve"> </w:t>
      </w:r>
      <w:r w:rsidRPr="003275F4">
        <w:rPr>
          <w:rFonts w:hint="cs"/>
          <w:b/>
          <w:bCs/>
          <w:rtl/>
        </w:rPr>
        <w:t>הגעתם</w:t>
      </w:r>
      <w:r w:rsidRPr="003275F4">
        <w:rPr>
          <w:b/>
          <w:bCs/>
          <w:rtl/>
        </w:rPr>
        <w:t xml:space="preserve"> </w:t>
      </w:r>
      <w:r w:rsidRPr="003275F4">
        <w:rPr>
          <w:rFonts w:hint="cs"/>
          <w:b/>
          <w:bCs/>
          <w:rtl/>
        </w:rPr>
        <w:t>של</w:t>
      </w:r>
      <w:r w:rsidRPr="003275F4">
        <w:rPr>
          <w:b/>
          <w:bCs/>
          <w:rtl/>
        </w:rPr>
        <w:t xml:space="preserve"> </w:t>
      </w:r>
      <w:r w:rsidRPr="003275F4">
        <w:rPr>
          <w:rFonts w:hint="cs"/>
          <w:b/>
          <w:bCs/>
          <w:rtl/>
        </w:rPr>
        <w:t>אזרחי</w:t>
      </w:r>
      <w:r w:rsidRPr="003275F4">
        <w:rPr>
          <w:b/>
          <w:bCs/>
          <w:rtl/>
        </w:rPr>
        <w:t xml:space="preserve"> </w:t>
      </w:r>
      <w:r w:rsidRPr="003275F4">
        <w:rPr>
          <w:rFonts w:hint="cs"/>
          <w:b/>
          <w:bCs/>
          <w:rtl/>
        </w:rPr>
        <w:t>ישראל</w:t>
      </w:r>
      <w:r w:rsidRPr="003275F4">
        <w:rPr>
          <w:b/>
          <w:bCs/>
          <w:rtl/>
        </w:rPr>
        <w:t xml:space="preserve"> </w:t>
      </w:r>
      <w:r w:rsidRPr="003275F4">
        <w:rPr>
          <w:rFonts w:hint="cs"/>
          <w:b/>
          <w:bCs/>
          <w:rtl/>
        </w:rPr>
        <w:t>ארצה</w:t>
      </w:r>
      <w:r w:rsidRPr="003275F4">
        <w:rPr>
          <w:b/>
          <w:bCs/>
          <w:rtl/>
        </w:rPr>
        <w:t xml:space="preserve"> </w:t>
      </w:r>
      <w:r w:rsidR="00FD030F" w:rsidRPr="003275F4">
        <w:rPr>
          <w:rFonts w:hint="cs"/>
          <w:b/>
          <w:bCs/>
          <w:rtl/>
        </w:rPr>
        <w:t>ערב</w:t>
      </w:r>
      <w:r w:rsidR="00FD030F" w:rsidRPr="003275F4">
        <w:rPr>
          <w:b/>
          <w:bCs/>
          <w:rtl/>
        </w:rPr>
        <w:t xml:space="preserve"> </w:t>
      </w:r>
      <w:r w:rsidR="00FD030F" w:rsidRPr="003275F4">
        <w:rPr>
          <w:rFonts w:hint="cs"/>
          <w:b/>
          <w:bCs/>
          <w:rtl/>
        </w:rPr>
        <w:t>הבחירות</w:t>
      </w:r>
      <w:r w:rsidR="000C0C49" w:rsidRPr="003275F4">
        <w:rPr>
          <w:b/>
          <w:bCs/>
          <w:rtl/>
        </w:rPr>
        <w:t xml:space="preserve">, </w:t>
      </w:r>
      <w:r w:rsidR="00404DCC" w:rsidRPr="003275F4">
        <w:rPr>
          <w:rFonts w:hint="cs"/>
          <w:b/>
          <w:bCs/>
          <w:rtl/>
        </w:rPr>
        <w:t>לכאורה</w:t>
      </w:r>
      <w:r w:rsidR="00404DCC" w:rsidRPr="003275F4">
        <w:rPr>
          <w:b/>
          <w:bCs/>
          <w:rtl/>
        </w:rPr>
        <w:t xml:space="preserve"> </w:t>
      </w:r>
      <w:r w:rsidR="00173AB4" w:rsidRPr="003275F4">
        <w:rPr>
          <w:rFonts w:hint="cs"/>
          <w:b/>
          <w:bCs/>
          <w:rtl/>
        </w:rPr>
        <w:t>בשל</w:t>
      </w:r>
      <w:r w:rsidR="00173AB4" w:rsidRPr="003275F4">
        <w:rPr>
          <w:b/>
          <w:bCs/>
          <w:rtl/>
        </w:rPr>
        <w:t xml:space="preserve"> </w:t>
      </w:r>
      <w:r w:rsidR="00902B91" w:rsidRPr="003275F4">
        <w:rPr>
          <w:rFonts w:hint="cs"/>
          <w:b/>
          <w:bCs/>
          <w:rtl/>
        </w:rPr>
        <w:t>עמדתם</w:t>
      </w:r>
      <w:r w:rsidR="00902B91" w:rsidRPr="003275F4">
        <w:rPr>
          <w:b/>
          <w:bCs/>
          <w:rtl/>
        </w:rPr>
        <w:t xml:space="preserve"> </w:t>
      </w:r>
      <w:r w:rsidR="00902B91" w:rsidRPr="003275F4">
        <w:rPr>
          <w:rFonts w:hint="cs"/>
          <w:b/>
          <w:bCs/>
          <w:rtl/>
        </w:rPr>
        <w:t>הפוליטית</w:t>
      </w:r>
      <w:r w:rsidR="00404DCC" w:rsidRPr="003275F4">
        <w:rPr>
          <w:b/>
          <w:bCs/>
          <w:rtl/>
        </w:rPr>
        <w:t xml:space="preserve"> –</w:t>
      </w:r>
      <w:r w:rsidR="00902B91" w:rsidRPr="003275F4">
        <w:rPr>
          <w:b/>
          <w:bCs/>
          <w:rtl/>
        </w:rPr>
        <w:t xml:space="preserve"> </w:t>
      </w:r>
      <w:r w:rsidR="00902B91" w:rsidRPr="003275F4">
        <w:rPr>
          <w:rFonts w:hint="cs"/>
          <w:b/>
          <w:bCs/>
          <w:rtl/>
        </w:rPr>
        <w:t>הוא</w:t>
      </w:r>
      <w:r w:rsidR="00902B91" w:rsidRPr="003275F4">
        <w:rPr>
          <w:b/>
          <w:bCs/>
          <w:rtl/>
        </w:rPr>
        <w:t xml:space="preserve"> </w:t>
      </w:r>
      <w:r w:rsidR="00902B91" w:rsidRPr="003275F4">
        <w:rPr>
          <w:rFonts w:hint="cs"/>
          <w:b/>
          <w:bCs/>
          <w:rtl/>
        </w:rPr>
        <w:t>חמור</w:t>
      </w:r>
      <w:r w:rsidR="00902B91" w:rsidRPr="003275F4">
        <w:rPr>
          <w:b/>
          <w:bCs/>
          <w:rtl/>
        </w:rPr>
        <w:t xml:space="preserve"> </w:t>
      </w:r>
      <w:r w:rsidR="00902B91" w:rsidRPr="003275F4">
        <w:rPr>
          <w:rFonts w:hint="cs"/>
          <w:b/>
          <w:bCs/>
          <w:rtl/>
        </w:rPr>
        <w:t>במיוחד</w:t>
      </w:r>
      <w:r w:rsidR="00404DCC" w:rsidRPr="003275F4">
        <w:rPr>
          <w:b/>
          <w:bCs/>
          <w:rtl/>
        </w:rPr>
        <w:t xml:space="preserve">, </w:t>
      </w:r>
      <w:r w:rsidR="00404DCC" w:rsidRPr="003275F4">
        <w:rPr>
          <w:rFonts w:hint="cs"/>
          <w:b/>
          <w:bCs/>
          <w:rtl/>
        </w:rPr>
        <w:t>וככל</w:t>
      </w:r>
      <w:r w:rsidR="00404DCC" w:rsidRPr="003275F4">
        <w:rPr>
          <w:b/>
          <w:bCs/>
          <w:rtl/>
        </w:rPr>
        <w:t xml:space="preserve"> </w:t>
      </w:r>
      <w:r w:rsidR="00404DCC" w:rsidRPr="003275F4">
        <w:rPr>
          <w:rFonts w:hint="cs"/>
          <w:b/>
          <w:bCs/>
          <w:rtl/>
        </w:rPr>
        <w:t>שהדבר</w:t>
      </w:r>
      <w:r w:rsidR="00404DCC" w:rsidRPr="003275F4">
        <w:rPr>
          <w:b/>
          <w:bCs/>
          <w:rtl/>
        </w:rPr>
        <w:t xml:space="preserve"> </w:t>
      </w:r>
      <w:r w:rsidR="00404DCC" w:rsidRPr="003275F4">
        <w:rPr>
          <w:rFonts w:hint="cs"/>
          <w:b/>
          <w:bCs/>
          <w:rtl/>
        </w:rPr>
        <w:t>נכון</w:t>
      </w:r>
      <w:r w:rsidR="00404DCC" w:rsidRPr="003275F4">
        <w:rPr>
          <w:b/>
          <w:bCs/>
          <w:rtl/>
        </w:rPr>
        <w:t xml:space="preserve">, </w:t>
      </w:r>
      <w:r w:rsidR="00404DCC" w:rsidRPr="003275F4">
        <w:rPr>
          <w:rFonts w:hint="cs"/>
          <w:b/>
          <w:bCs/>
          <w:rtl/>
        </w:rPr>
        <w:t>מדובר</w:t>
      </w:r>
      <w:r w:rsidR="00404DCC" w:rsidRPr="003275F4">
        <w:rPr>
          <w:b/>
          <w:bCs/>
          <w:rtl/>
        </w:rPr>
        <w:t xml:space="preserve"> </w:t>
      </w:r>
      <w:r w:rsidR="00404DCC" w:rsidRPr="00404DCC">
        <w:rPr>
          <w:rFonts w:hint="cs"/>
          <w:b/>
          <w:bCs/>
          <w:rtl/>
        </w:rPr>
        <w:t xml:space="preserve">בפגיעה </w:t>
      </w:r>
      <w:r w:rsidR="00173AB4" w:rsidRPr="00404DCC">
        <w:rPr>
          <w:rFonts w:hint="cs"/>
          <w:b/>
          <w:bCs/>
          <w:rtl/>
        </w:rPr>
        <w:t>ממשי</w:t>
      </w:r>
      <w:r w:rsidR="00404DCC" w:rsidRPr="00404DCC">
        <w:rPr>
          <w:rFonts w:hint="cs"/>
          <w:b/>
          <w:bCs/>
          <w:rtl/>
        </w:rPr>
        <w:t>ת</w:t>
      </w:r>
      <w:r w:rsidR="00173AB4" w:rsidRPr="00404DCC">
        <w:rPr>
          <w:rFonts w:hint="cs"/>
          <w:b/>
          <w:bCs/>
          <w:rtl/>
        </w:rPr>
        <w:t xml:space="preserve"> </w:t>
      </w:r>
      <w:r w:rsidR="00902B91" w:rsidRPr="00404DCC">
        <w:rPr>
          <w:rFonts w:hint="cs"/>
          <w:b/>
          <w:bCs/>
          <w:rtl/>
        </w:rPr>
        <w:t>בזכות החוקתית</w:t>
      </w:r>
      <w:r w:rsidR="00902B91" w:rsidRPr="00173AB4">
        <w:rPr>
          <w:rFonts w:hint="cs"/>
          <w:b/>
          <w:bCs/>
          <w:rtl/>
        </w:rPr>
        <w:t xml:space="preserve"> לבחור.</w:t>
      </w:r>
      <w:r w:rsidR="00902B91">
        <w:rPr>
          <w:rFonts w:hint="cs"/>
          <w:rtl/>
        </w:rPr>
        <w:t xml:space="preserve"> </w:t>
      </w:r>
    </w:p>
    <w:p w14:paraId="74764DDA" w14:textId="52D5C2A6" w:rsidR="00760185" w:rsidRPr="00D1598B" w:rsidRDefault="00404DCC" w:rsidP="001B220E">
      <w:pPr>
        <w:pStyle w:val="ListParagraph"/>
        <w:numPr>
          <w:ilvl w:val="0"/>
          <w:numId w:val="12"/>
        </w:numPr>
        <w:spacing w:before="120" w:after="120"/>
        <w:contextualSpacing w:val="0"/>
      </w:pPr>
      <w:r w:rsidRPr="003275F4">
        <w:rPr>
          <w:rFonts w:hint="cs"/>
          <w:rtl/>
        </w:rPr>
        <w:t>נזכיר</w:t>
      </w:r>
      <w:r w:rsidRPr="003275F4">
        <w:rPr>
          <w:rtl/>
        </w:rPr>
        <w:t xml:space="preserve">, </w:t>
      </w:r>
      <w:r w:rsidRPr="003275F4">
        <w:rPr>
          <w:rFonts w:hint="cs"/>
          <w:rtl/>
        </w:rPr>
        <w:t>כי</w:t>
      </w:r>
      <w:r w:rsidRPr="003275F4">
        <w:rPr>
          <w:rtl/>
        </w:rPr>
        <w:t xml:space="preserve"> </w:t>
      </w:r>
      <w:r w:rsidRPr="003275F4">
        <w:rPr>
          <w:rFonts w:hint="cs"/>
          <w:rtl/>
        </w:rPr>
        <w:t>הזכות</w:t>
      </w:r>
      <w:r w:rsidRPr="003275F4">
        <w:rPr>
          <w:rtl/>
        </w:rPr>
        <w:t xml:space="preserve"> </w:t>
      </w:r>
      <w:r w:rsidRPr="003275F4">
        <w:rPr>
          <w:rFonts w:hint="cs"/>
          <w:rtl/>
        </w:rPr>
        <w:t>לבחור</w:t>
      </w:r>
      <w:r w:rsidRPr="003275F4">
        <w:rPr>
          <w:rtl/>
        </w:rPr>
        <w:t xml:space="preserve"> </w:t>
      </w:r>
      <w:r w:rsidRPr="003275F4">
        <w:rPr>
          <w:rFonts w:hint="cs"/>
          <w:rtl/>
        </w:rPr>
        <w:t>בבחירות</w:t>
      </w:r>
      <w:r w:rsidRPr="003275F4">
        <w:rPr>
          <w:rtl/>
        </w:rPr>
        <w:t xml:space="preserve"> </w:t>
      </w:r>
      <w:r w:rsidRPr="003275F4">
        <w:rPr>
          <w:rFonts w:hint="cs"/>
          <w:rtl/>
        </w:rPr>
        <w:t>לכנסת</w:t>
      </w:r>
      <w:r w:rsidRPr="003275F4">
        <w:rPr>
          <w:rtl/>
        </w:rPr>
        <w:t xml:space="preserve"> </w:t>
      </w:r>
      <w:r w:rsidRPr="003275F4">
        <w:rPr>
          <w:rFonts w:hint="cs"/>
          <w:rtl/>
        </w:rPr>
        <w:t>היא</w:t>
      </w:r>
      <w:r w:rsidRPr="003275F4">
        <w:rPr>
          <w:rtl/>
        </w:rPr>
        <w:t xml:space="preserve"> </w:t>
      </w:r>
      <w:r w:rsidR="004960A9" w:rsidRPr="003275F4">
        <w:rPr>
          <w:rFonts w:hint="cs"/>
          <w:rtl/>
        </w:rPr>
        <w:t>זכות</w:t>
      </w:r>
      <w:r w:rsidR="000F4116" w:rsidRPr="003275F4">
        <w:rPr>
          <w:rtl/>
        </w:rPr>
        <w:t xml:space="preserve"> </w:t>
      </w:r>
      <w:r w:rsidR="000F4116" w:rsidRPr="003275F4">
        <w:rPr>
          <w:rFonts w:hint="cs"/>
          <w:rtl/>
        </w:rPr>
        <w:t>יסוד</w:t>
      </w:r>
      <w:r w:rsidR="004960A9" w:rsidRPr="003275F4">
        <w:rPr>
          <w:rtl/>
        </w:rPr>
        <w:t xml:space="preserve"> </w:t>
      </w:r>
      <w:r w:rsidR="004960A9" w:rsidRPr="003275F4">
        <w:rPr>
          <w:rFonts w:hint="cs"/>
          <w:rtl/>
        </w:rPr>
        <w:t>חוקתית</w:t>
      </w:r>
      <w:r w:rsidR="004960A9" w:rsidRPr="00404DCC">
        <w:rPr>
          <w:rFonts w:hint="cs"/>
          <w:rtl/>
        </w:rPr>
        <w:t>,</w:t>
      </w:r>
      <w:r w:rsidR="006354DA" w:rsidRPr="00404DCC">
        <w:rPr>
          <w:rFonts w:hint="cs"/>
          <w:rtl/>
        </w:rPr>
        <w:t xml:space="preserve"> </w:t>
      </w:r>
      <w:r w:rsidR="006354DA" w:rsidRPr="00D1598B">
        <w:rPr>
          <w:rFonts w:hint="cs"/>
          <w:rtl/>
        </w:rPr>
        <w:t>המעוגנת בסעיף 5 לחוק-יסוד: הכנסת</w:t>
      </w:r>
      <w:r w:rsidR="00FF5B1E" w:rsidRPr="00D1598B">
        <w:rPr>
          <w:rFonts w:hint="cs"/>
          <w:rtl/>
        </w:rPr>
        <w:t xml:space="preserve">: </w:t>
      </w:r>
    </w:p>
    <w:p w14:paraId="19A81660" w14:textId="7D3B5011" w:rsidR="00130E24" w:rsidRDefault="00FF5B1E" w:rsidP="001B220E">
      <w:pPr>
        <w:pStyle w:val="ListParagraph"/>
        <w:spacing w:before="120" w:after="240"/>
        <w:ind w:left="1134" w:right="1134"/>
        <w:contextualSpacing w:val="0"/>
        <w:rPr>
          <w:rFonts w:ascii="Narkisim" w:hAnsi="Narkisim" w:cs="Narkisim"/>
          <w:rtl/>
        </w:rPr>
      </w:pPr>
      <w:r w:rsidRPr="00FF5B1E">
        <w:rPr>
          <w:rFonts w:ascii="Narkisim" w:hAnsi="Narkisim" w:cs="Narkisim"/>
          <w:rtl/>
        </w:rPr>
        <w:t>"</w:t>
      </w:r>
      <w:r w:rsidRPr="004960A9">
        <w:rPr>
          <w:rFonts w:ascii="Narkisim" w:hAnsi="Narkisim" w:cs="Narkisim"/>
          <w:b/>
          <w:bCs/>
          <w:rtl/>
        </w:rPr>
        <w:t>כל אזרח ישראלי בן שמונה עשרה שנה ומעלה זכאי לבחור לכנסת</w:t>
      </w:r>
      <w:r w:rsidR="000B10FB">
        <w:rPr>
          <w:rFonts w:ascii="Narkisim" w:hAnsi="Narkisim" w:cs="Narkisim" w:hint="cs"/>
          <w:rtl/>
        </w:rPr>
        <w:t>[..]"</w:t>
      </w:r>
      <w:r w:rsidRPr="00FF5B1E">
        <w:rPr>
          <w:rFonts w:ascii="Narkisim" w:hAnsi="Narkisim" w:cs="Narkisim"/>
          <w:rtl/>
        </w:rPr>
        <w:t xml:space="preserve"> </w:t>
      </w:r>
    </w:p>
    <w:p w14:paraId="046F9DE8" w14:textId="1745D0A3" w:rsidR="00781864" w:rsidRPr="00BC784C" w:rsidRDefault="00B81757" w:rsidP="00BC784C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rPr>
          <w:rFonts w:ascii="David" w:hAnsi="David"/>
        </w:rPr>
      </w:pPr>
      <w:r w:rsidRPr="00BC784C">
        <w:rPr>
          <w:rFonts w:ascii="David" w:hAnsi="David" w:hint="cs"/>
          <w:b/>
          <w:bCs/>
          <w:rtl/>
        </w:rPr>
        <w:t xml:space="preserve">זכות יסוד </w:t>
      </w:r>
      <w:r w:rsidR="00404DCC">
        <w:rPr>
          <w:rFonts w:ascii="David" w:hAnsi="David" w:hint="cs"/>
          <w:b/>
          <w:bCs/>
          <w:rtl/>
        </w:rPr>
        <w:t xml:space="preserve">זו </w:t>
      </w:r>
      <w:r w:rsidRPr="00BC784C">
        <w:rPr>
          <w:rFonts w:ascii="David" w:hAnsi="David" w:hint="cs"/>
          <w:b/>
          <w:bCs/>
          <w:rtl/>
        </w:rPr>
        <w:t>נטועה עמוק בשיטתנו</w:t>
      </w:r>
      <w:r w:rsidR="00404DCC">
        <w:rPr>
          <w:rFonts w:ascii="David" w:hAnsi="David" w:hint="cs"/>
          <w:b/>
          <w:bCs/>
          <w:rtl/>
        </w:rPr>
        <w:t xml:space="preserve"> המשפטית</w:t>
      </w:r>
      <w:r w:rsidRPr="00BC784C">
        <w:rPr>
          <w:rFonts w:ascii="David" w:hAnsi="David" w:hint="cs"/>
          <w:b/>
          <w:bCs/>
          <w:rtl/>
        </w:rPr>
        <w:t>, וחשיבותה הוכרה בפסיקה לא פעם.</w:t>
      </w:r>
      <w:r w:rsidRPr="00BC784C">
        <w:rPr>
          <w:rFonts w:ascii="David" w:hAnsi="David" w:hint="cs"/>
          <w:rtl/>
        </w:rPr>
        <w:t xml:space="preserve"> </w:t>
      </w:r>
      <w:r w:rsidR="00781864" w:rsidRPr="00BC784C">
        <w:rPr>
          <w:rFonts w:ascii="David" w:hAnsi="David" w:hint="cs"/>
          <w:rtl/>
        </w:rPr>
        <w:t xml:space="preserve">לעניין זה </w:t>
      </w:r>
      <w:r w:rsidR="00404DCC" w:rsidRPr="00BC784C">
        <w:rPr>
          <w:rFonts w:ascii="David" w:hAnsi="David" w:hint="cs"/>
          <w:rtl/>
        </w:rPr>
        <w:t>יפ</w:t>
      </w:r>
      <w:r w:rsidR="00404DCC">
        <w:rPr>
          <w:rFonts w:ascii="David" w:hAnsi="David" w:hint="cs"/>
          <w:rtl/>
        </w:rPr>
        <w:t>ות קביעות</w:t>
      </w:r>
      <w:r w:rsidR="00781864" w:rsidRPr="00BC784C">
        <w:rPr>
          <w:rFonts w:ascii="David" w:hAnsi="David" w:hint="cs"/>
          <w:rtl/>
        </w:rPr>
        <w:t>יה של השופטת פרוקצ'יה ב</w:t>
      </w:r>
      <w:r w:rsidR="00781864" w:rsidRPr="00BC784C">
        <w:rPr>
          <w:rFonts w:ascii="David" w:hAnsi="David"/>
          <w:rtl/>
        </w:rPr>
        <w:t>בג"ץ 360/09 </w:t>
      </w:r>
      <w:r w:rsidR="00781864" w:rsidRPr="00BC784C">
        <w:rPr>
          <w:rFonts w:ascii="David" w:hAnsi="David"/>
          <w:b/>
          <w:bCs/>
          <w:rtl/>
        </w:rPr>
        <w:t>ליטל רכס נ' שר הפנים</w:t>
      </w:r>
      <w:r w:rsidR="00781864" w:rsidRPr="00BC784C">
        <w:rPr>
          <w:rFonts w:ascii="David" w:hAnsi="David"/>
          <w:rtl/>
        </w:rPr>
        <w:t> (נבו 19.1.2009)‏‏</w:t>
      </w:r>
      <w:r w:rsidRPr="00BC784C">
        <w:rPr>
          <w:rFonts w:ascii="David" w:hAnsi="David" w:hint="cs"/>
          <w:rtl/>
        </w:rPr>
        <w:t>, המכנה את הזכות "</w:t>
      </w:r>
      <w:r w:rsidRPr="00BC784C">
        <w:rPr>
          <w:rFonts w:ascii="David" w:hAnsi="David" w:hint="cs"/>
          <w:b/>
          <w:bCs/>
          <w:rtl/>
        </w:rPr>
        <w:t>נשמת אפה של מדינה דמוקרטית"</w:t>
      </w:r>
      <w:r w:rsidRPr="00BC784C">
        <w:rPr>
          <w:rFonts w:ascii="David" w:hAnsi="David"/>
          <w:b/>
          <w:bCs/>
        </w:rPr>
        <w:t xml:space="preserve"> </w:t>
      </w:r>
      <w:r w:rsidR="00404DCC">
        <w:rPr>
          <w:rFonts w:ascii="David" w:hAnsi="David" w:hint="cs"/>
          <w:b/>
          <w:bCs/>
          <w:rtl/>
        </w:rPr>
        <w:t>המאפשרת לממש את חופש הביטוי הפוליטי בבחירות</w:t>
      </w:r>
      <w:r w:rsidR="00404DCC">
        <w:rPr>
          <w:rFonts w:ascii="David" w:hAnsi="David" w:hint="cs"/>
          <w:rtl/>
        </w:rPr>
        <w:t xml:space="preserve"> (פס' 14-15):</w:t>
      </w:r>
    </w:p>
    <w:p w14:paraId="72CC74EE" w14:textId="2E51C986" w:rsidR="00781864" w:rsidRDefault="00781864" w:rsidP="003275F4">
      <w:pPr>
        <w:pStyle w:val="ListParagraph"/>
        <w:spacing w:before="120" w:after="240" w:line="240" w:lineRule="auto"/>
        <w:ind w:left="1134" w:right="1134"/>
        <w:contextualSpacing w:val="0"/>
        <w:rPr>
          <w:rFonts w:ascii="David" w:hAnsi="David"/>
          <w:rtl/>
        </w:rPr>
      </w:pPr>
      <w:r w:rsidRPr="00781864">
        <w:rPr>
          <w:rFonts w:ascii="Narkisim" w:hAnsi="Narkisim" w:cs="Narkisim"/>
          <w:rtl/>
        </w:rPr>
        <w:t xml:space="preserve">"הזכות לבחור ולהיבחר הינה זכות יסוד חוקתית מוכרת בישראל. כזו היא הזכות לבחור ולהיבחר בבחירות כלליות לשלטון המרכזי, וכזו היא הזכות בבחירות לשלטון המקומי. </w:t>
      </w:r>
      <w:r w:rsidRPr="00781864">
        <w:rPr>
          <w:rFonts w:ascii="Narkisim" w:hAnsi="Narkisim" w:cs="Narkisim"/>
          <w:b/>
          <w:bCs/>
          <w:u w:val="single"/>
          <w:rtl/>
        </w:rPr>
        <w:t>הזכות לבחור ולהיבחר היא מנשמת אפה של מדינה דמוקרטית, ומשטר דמוקרטי לא ייכון בלעדיה</w:t>
      </w:r>
      <w:r w:rsidRPr="00781864">
        <w:rPr>
          <w:rFonts w:ascii="Narkisim" w:hAnsi="Narkisim" w:cs="Narkisim"/>
          <w:rtl/>
        </w:rPr>
        <w:t xml:space="preserve">.  [...] </w:t>
      </w:r>
      <w:r w:rsidRPr="003275F4">
        <w:rPr>
          <w:rFonts w:ascii="Narkisim" w:hAnsi="Narkisim" w:cs="Narkisim"/>
          <w:b/>
          <w:bCs/>
          <w:u w:val="single"/>
          <w:rtl/>
        </w:rPr>
        <w:t>הזכות לבחור ולהיבחר כרוכה באופן הדוק ביכולת לממש את חופש הביטוי הפוליטי בהליך הבחירות</w:t>
      </w:r>
      <w:r w:rsidRPr="00781864">
        <w:rPr>
          <w:rFonts w:ascii="Narkisim" w:hAnsi="Narkisim" w:cs="Narkisim"/>
        </w:rPr>
        <w:t>."</w:t>
      </w:r>
      <w:r w:rsidRPr="00781864">
        <w:rPr>
          <w:rFonts w:ascii="Narkisim" w:hAnsi="Narkisim" w:cs="Narkisim"/>
          <w:rtl/>
        </w:rPr>
        <w:t xml:space="preserve"> </w:t>
      </w:r>
    </w:p>
    <w:p w14:paraId="52ABA6FD" w14:textId="289F49EA" w:rsidR="003320CE" w:rsidRPr="001E3F9F" w:rsidRDefault="003320CE" w:rsidP="001E3F9F">
      <w:pPr>
        <w:pStyle w:val="ListParagraph"/>
        <w:widowControl w:val="0"/>
        <w:numPr>
          <w:ilvl w:val="0"/>
          <w:numId w:val="12"/>
        </w:numPr>
        <w:spacing w:after="120"/>
        <w:contextualSpacing w:val="0"/>
        <w:rPr>
          <w:rFonts w:ascii="David" w:hAnsi="David"/>
          <w:sz w:val="24"/>
        </w:rPr>
      </w:pPr>
      <w:r>
        <w:rPr>
          <w:rFonts w:ascii="David" w:hAnsi="David" w:hint="cs"/>
          <w:sz w:val="24"/>
          <w:rtl/>
        </w:rPr>
        <w:t xml:space="preserve">בנוסף לכך, </w:t>
      </w:r>
      <w:r w:rsidRPr="001E3F9F">
        <w:rPr>
          <w:rFonts w:ascii="David" w:hAnsi="David" w:hint="cs"/>
          <w:b/>
          <w:bCs/>
          <w:sz w:val="24"/>
          <w:rtl/>
        </w:rPr>
        <w:t>הגב</w:t>
      </w:r>
      <w:r>
        <w:rPr>
          <w:rFonts w:ascii="David" w:hAnsi="David" w:hint="cs"/>
          <w:b/>
          <w:bCs/>
          <w:sz w:val="24"/>
          <w:rtl/>
        </w:rPr>
        <w:t>לת</w:t>
      </w:r>
      <w:r w:rsidRPr="001E3F9F">
        <w:rPr>
          <w:rFonts w:ascii="David" w:hAnsi="David"/>
          <w:b/>
          <w:bCs/>
          <w:sz w:val="24"/>
          <w:rtl/>
        </w:rPr>
        <w:t xml:space="preserve"> </w:t>
      </w:r>
      <w:r>
        <w:rPr>
          <w:rFonts w:ascii="David" w:hAnsi="David" w:hint="cs"/>
          <w:b/>
          <w:bCs/>
          <w:sz w:val="24"/>
          <w:rtl/>
        </w:rPr>
        <w:t>אפשרותם של אזרחים לה</w:t>
      </w:r>
      <w:r w:rsidR="00DF027A">
        <w:rPr>
          <w:rFonts w:ascii="David" w:hAnsi="David" w:hint="cs"/>
          <w:b/>
          <w:bCs/>
          <w:sz w:val="24"/>
          <w:rtl/>
        </w:rPr>
        <w:t>י</w:t>
      </w:r>
      <w:r>
        <w:rPr>
          <w:rFonts w:ascii="David" w:hAnsi="David" w:hint="cs"/>
          <w:b/>
          <w:bCs/>
          <w:sz w:val="24"/>
          <w:rtl/>
        </w:rPr>
        <w:t>כנס</w:t>
      </w:r>
      <w:r w:rsidRPr="001E3F9F">
        <w:rPr>
          <w:rFonts w:ascii="David" w:hAnsi="David"/>
          <w:b/>
          <w:bCs/>
          <w:sz w:val="24"/>
          <w:rtl/>
        </w:rPr>
        <w:t xml:space="preserve"> </w:t>
      </w:r>
      <w:r>
        <w:rPr>
          <w:rFonts w:ascii="David" w:hAnsi="David" w:hint="cs"/>
          <w:b/>
          <w:bCs/>
          <w:sz w:val="24"/>
          <w:rtl/>
        </w:rPr>
        <w:t>ל</w:t>
      </w:r>
      <w:r w:rsidRPr="001E3F9F">
        <w:rPr>
          <w:rFonts w:ascii="David" w:hAnsi="David" w:hint="cs"/>
          <w:b/>
          <w:bCs/>
          <w:sz w:val="24"/>
          <w:rtl/>
        </w:rPr>
        <w:t>ארץ</w:t>
      </w:r>
      <w:r w:rsidRPr="001E3F9F">
        <w:rPr>
          <w:rFonts w:ascii="David" w:hAnsi="David"/>
          <w:b/>
          <w:bCs/>
          <w:sz w:val="24"/>
          <w:rtl/>
        </w:rPr>
        <w:t xml:space="preserve"> </w:t>
      </w:r>
      <w:r w:rsidRPr="001E3F9F">
        <w:rPr>
          <w:rFonts w:ascii="David" w:hAnsi="David" w:hint="cs"/>
          <w:b/>
          <w:bCs/>
          <w:sz w:val="24"/>
          <w:rtl/>
        </w:rPr>
        <w:t>פוגעת</w:t>
      </w:r>
      <w:r w:rsidRPr="001E3F9F">
        <w:rPr>
          <w:rFonts w:ascii="David" w:hAnsi="David"/>
          <w:b/>
          <w:bCs/>
          <w:sz w:val="24"/>
          <w:rtl/>
        </w:rPr>
        <w:t xml:space="preserve"> </w:t>
      </w:r>
      <w:r w:rsidRPr="001E3F9F">
        <w:rPr>
          <w:rFonts w:ascii="David" w:hAnsi="David" w:hint="cs"/>
          <w:b/>
          <w:bCs/>
          <w:sz w:val="24"/>
          <w:rtl/>
        </w:rPr>
        <w:t>בזכות</w:t>
      </w:r>
      <w:r w:rsidRPr="001E3F9F">
        <w:rPr>
          <w:rFonts w:ascii="David" w:hAnsi="David"/>
          <w:b/>
          <w:bCs/>
          <w:sz w:val="24"/>
          <w:rtl/>
        </w:rPr>
        <w:t xml:space="preserve"> </w:t>
      </w:r>
      <w:r w:rsidRPr="001E3F9F">
        <w:rPr>
          <w:rFonts w:ascii="David" w:hAnsi="David" w:hint="cs"/>
          <w:b/>
          <w:bCs/>
          <w:sz w:val="24"/>
          <w:rtl/>
        </w:rPr>
        <w:t>החוקתית</w:t>
      </w:r>
      <w:r w:rsidRPr="001E3F9F">
        <w:rPr>
          <w:rFonts w:ascii="David" w:hAnsi="David"/>
          <w:b/>
          <w:bCs/>
          <w:sz w:val="24"/>
          <w:rtl/>
        </w:rPr>
        <w:t xml:space="preserve"> </w:t>
      </w:r>
      <w:r w:rsidRPr="001E3F9F">
        <w:rPr>
          <w:rFonts w:ascii="David" w:hAnsi="David" w:hint="cs"/>
          <w:b/>
          <w:bCs/>
          <w:sz w:val="24"/>
          <w:rtl/>
        </w:rPr>
        <w:t>לצאת</w:t>
      </w:r>
      <w:r w:rsidRPr="001E3F9F">
        <w:rPr>
          <w:rFonts w:ascii="David" w:hAnsi="David"/>
          <w:b/>
          <w:bCs/>
          <w:sz w:val="24"/>
          <w:rtl/>
        </w:rPr>
        <w:t xml:space="preserve"> </w:t>
      </w:r>
      <w:r w:rsidRPr="001E3F9F">
        <w:rPr>
          <w:rFonts w:ascii="David" w:hAnsi="David" w:hint="cs"/>
          <w:b/>
          <w:bCs/>
          <w:sz w:val="24"/>
          <w:rtl/>
        </w:rPr>
        <w:t>ולהיכנס</w:t>
      </w:r>
      <w:r w:rsidRPr="001E3F9F">
        <w:rPr>
          <w:rFonts w:ascii="David" w:hAnsi="David"/>
          <w:b/>
          <w:bCs/>
          <w:sz w:val="24"/>
          <w:rtl/>
        </w:rPr>
        <w:t xml:space="preserve"> </w:t>
      </w:r>
      <w:r w:rsidRPr="001E3F9F">
        <w:rPr>
          <w:rFonts w:ascii="David" w:hAnsi="David" w:hint="cs"/>
          <w:b/>
          <w:bCs/>
          <w:sz w:val="24"/>
          <w:rtl/>
        </w:rPr>
        <w:t>אליה</w:t>
      </w:r>
      <w:r w:rsidRPr="001E3F9F">
        <w:rPr>
          <w:rFonts w:ascii="David" w:hAnsi="David"/>
          <w:sz w:val="24"/>
          <w:rtl/>
        </w:rPr>
        <w:t xml:space="preserve">. </w:t>
      </w:r>
      <w:r w:rsidRPr="001E3F9F">
        <w:rPr>
          <w:rFonts w:ascii="David" w:hAnsi="David" w:hint="cs"/>
          <w:sz w:val="24"/>
          <w:rtl/>
        </w:rPr>
        <w:t>זכות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זו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זכתה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למעמד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על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בין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הזכויות</w:t>
      </w:r>
      <w:r w:rsidRPr="001E3F9F">
        <w:rPr>
          <w:rFonts w:ascii="David" w:hAnsi="David"/>
          <w:sz w:val="24"/>
          <w:rtl/>
        </w:rPr>
        <w:t xml:space="preserve">, </w:t>
      </w:r>
      <w:r w:rsidRPr="001E3F9F">
        <w:rPr>
          <w:rFonts w:ascii="David" w:hAnsi="David" w:hint="cs"/>
          <w:sz w:val="24"/>
          <w:rtl/>
        </w:rPr>
        <w:t>כאשר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עוגנה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בסעיף</w:t>
      </w:r>
      <w:r w:rsidRPr="001E3F9F">
        <w:rPr>
          <w:rFonts w:ascii="David" w:hAnsi="David"/>
          <w:sz w:val="24"/>
          <w:rtl/>
        </w:rPr>
        <w:t xml:space="preserve"> 6 </w:t>
      </w:r>
      <w:r w:rsidRPr="001E3F9F">
        <w:rPr>
          <w:rFonts w:ascii="David" w:hAnsi="David" w:hint="cs"/>
          <w:sz w:val="24"/>
          <w:rtl/>
        </w:rPr>
        <w:t>לחוק</w:t>
      </w:r>
      <w:r w:rsidRPr="001E3F9F">
        <w:rPr>
          <w:rFonts w:ascii="David" w:hAnsi="David"/>
          <w:sz w:val="24"/>
          <w:rtl/>
        </w:rPr>
        <w:t>-</w:t>
      </w:r>
      <w:r w:rsidRPr="001E3F9F">
        <w:rPr>
          <w:rFonts w:ascii="David" w:hAnsi="David" w:hint="cs"/>
          <w:sz w:val="24"/>
          <w:rtl/>
        </w:rPr>
        <w:t>יסוד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כבוד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האדם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וחירותו</w:t>
      </w:r>
      <w:r w:rsidRPr="001E3F9F">
        <w:rPr>
          <w:rFonts w:ascii="David" w:hAnsi="David"/>
          <w:sz w:val="24"/>
          <w:rtl/>
        </w:rPr>
        <w:t xml:space="preserve">, </w:t>
      </w:r>
      <w:r w:rsidRPr="001E3F9F">
        <w:rPr>
          <w:rFonts w:ascii="David" w:hAnsi="David" w:hint="cs"/>
          <w:sz w:val="24"/>
          <w:rtl/>
        </w:rPr>
        <w:t>המתייחס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באופן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ישיר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למצב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בו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אזרח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ישראלי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מבקש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לצאת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ולהיכנס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לישראל</w:t>
      </w:r>
      <w:r w:rsidRPr="001E3F9F">
        <w:rPr>
          <w:rFonts w:ascii="David" w:hAnsi="David"/>
          <w:sz w:val="24"/>
          <w:rtl/>
        </w:rPr>
        <w:t xml:space="preserve"> </w:t>
      </w:r>
      <w:r w:rsidRPr="001E3F9F">
        <w:rPr>
          <w:rFonts w:ascii="David" w:hAnsi="David" w:hint="cs"/>
          <w:sz w:val="24"/>
          <w:rtl/>
        </w:rPr>
        <w:t>ו</w:t>
      </w:r>
      <w:r w:rsidR="00BD5450">
        <w:rPr>
          <w:rFonts w:ascii="David" w:hAnsi="David" w:hint="cs"/>
          <w:sz w:val="24"/>
          <w:rtl/>
        </w:rPr>
        <w:t xml:space="preserve">זו </w:t>
      </w:r>
      <w:r w:rsidRPr="001E3F9F">
        <w:rPr>
          <w:rFonts w:ascii="David" w:hAnsi="David" w:hint="cs"/>
          <w:sz w:val="24"/>
          <w:rtl/>
        </w:rPr>
        <w:t>לשונו</w:t>
      </w:r>
      <w:r w:rsidRPr="001E3F9F">
        <w:rPr>
          <w:rFonts w:ascii="David" w:hAnsi="David"/>
          <w:sz w:val="24"/>
          <w:rtl/>
        </w:rPr>
        <w:t xml:space="preserve">: </w:t>
      </w:r>
    </w:p>
    <w:p w14:paraId="1E322B3A" w14:textId="77777777" w:rsidR="003320CE" w:rsidRPr="001E3F9F" w:rsidRDefault="003320CE" w:rsidP="001E3F9F">
      <w:pPr>
        <w:widowControl w:val="0"/>
        <w:spacing w:after="0" w:line="240" w:lineRule="auto"/>
        <w:ind w:left="1134" w:right="1134"/>
        <w:rPr>
          <w:rFonts w:ascii="Narkisim" w:hAnsi="Narkisim" w:cs="Narkisim"/>
          <w:sz w:val="24"/>
          <w:rtl/>
        </w:rPr>
      </w:pPr>
      <w:r w:rsidRPr="001E3F9F">
        <w:rPr>
          <w:rFonts w:ascii="Narkisim" w:hAnsi="Narkisim" w:cs="Narkisim"/>
          <w:sz w:val="24"/>
          <w:rtl/>
        </w:rPr>
        <w:t xml:space="preserve">"6(א) כל אדם חופשי לצאת מישראל. </w:t>
      </w:r>
    </w:p>
    <w:p w14:paraId="05B11874" w14:textId="77777777" w:rsidR="003320CE" w:rsidRPr="001E3F9F" w:rsidRDefault="003320CE" w:rsidP="001E3F9F">
      <w:pPr>
        <w:widowControl w:val="0"/>
        <w:spacing w:after="240" w:line="240" w:lineRule="auto"/>
        <w:ind w:left="1134" w:right="1134"/>
        <w:rPr>
          <w:rFonts w:ascii="Narkisim" w:hAnsi="Narkisim" w:cs="Narkisim"/>
          <w:sz w:val="24"/>
        </w:rPr>
      </w:pPr>
      <w:r w:rsidRPr="001E3F9F">
        <w:rPr>
          <w:rFonts w:ascii="Narkisim" w:hAnsi="Narkisim" w:cs="Narkisim"/>
          <w:sz w:val="24"/>
          <w:rtl/>
        </w:rPr>
        <w:t>(ב) כל אזרח ישראלי הנמצא מחוץ לארץ זכאי להיכנס לישראל."</w:t>
      </w:r>
    </w:p>
    <w:p w14:paraId="1E4122BE" w14:textId="77777777" w:rsidR="00BD5450" w:rsidRPr="001E3F9F" w:rsidRDefault="00BD5450" w:rsidP="003275F4">
      <w:pPr>
        <w:pStyle w:val="ListParagraph"/>
        <w:numPr>
          <w:ilvl w:val="0"/>
          <w:numId w:val="12"/>
        </w:numPr>
        <w:spacing w:before="120" w:after="120"/>
        <w:contextualSpacing w:val="0"/>
        <w:rPr>
          <w:rtl/>
        </w:rPr>
      </w:pPr>
      <w:r w:rsidRPr="00BD5450">
        <w:rPr>
          <w:rFonts w:ascii="David" w:hAnsi="David" w:hint="cs"/>
          <w:sz w:val="24"/>
          <w:rtl/>
        </w:rPr>
        <w:t>כלל</w:t>
      </w:r>
      <w:r w:rsidRPr="001E3F9F">
        <w:rPr>
          <w:rFonts w:ascii="David" w:hAnsi="David"/>
          <w:sz w:val="24"/>
          <w:rtl/>
        </w:rPr>
        <w:t xml:space="preserve"> ידוע בשיטתנו המשפטית הוא כי פגיעה בזכויות יסוד צריכה להיעשות רק מכוח הסמכה מפורשת בחוק, אשר תעמוד במבחני פסקת ההגבלה שבחוק היסוד</w:t>
      </w:r>
      <w:r w:rsidRPr="00BD5450">
        <w:rPr>
          <w:rFonts w:ascii="David" w:hAnsi="David" w:hint="cs"/>
          <w:sz w:val="24"/>
          <w:rtl/>
        </w:rPr>
        <w:t>.</w:t>
      </w:r>
      <w:r>
        <w:rPr>
          <w:rFonts w:hint="cs"/>
          <w:b/>
          <w:bCs/>
          <w:rtl/>
        </w:rPr>
        <w:t xml:space="preserve"> </w:t>
      </w:r>
    </w:p>
    <w:p w14:paraId="647DD597" w14:textId="3EBFD333" w:rsidR="00E642F4" w:rsidRDefault="003275F4" w:rsidP="003275F4">
      <w:pPr>
        <w:pStyle w:val="ListParagraph"/>
        <w:numPr>
          <w:ilvl w:val="0"/>
          <w:numId w:val="12"/>
        </w:numPr>
        <w:spacing w:before="120" w:after="120"/>
        <w:contextualSpacing w:val="0"/>
      </w:pPr>
      <w:r>
        <w:rPr>
          <w:rFonts w:hint="cs"/>
          <w:b/>
          <w:bCs/>
          <w:rtl/>
        </w:rPr>
        <w:t xml:space="preserve">בענייננו, צמצום </w:t>
      </w:r>
      <w:r w:rsidR="00BD5450">
        <w:rPr>
          <w:rFonts w:hint="cs"/>
          <w:b/>
          <w:bCs/>
          <w:rtl/>
        </w:rPr>
        <w:t xml:space="preserve">או הגבלת </w:t>
      </w:r>
      <w:r>
        <w:rPr>
          <w:rFonts w:hint="cs"/>
          <w:b/>
          <w:bCs/>
          <w:rtl/>
        </w:rPr>
        <w:t>טיסות השכר</w:t>
      </w:r>
      <w:r w:rsidR="00BD5450">
        <w:rPr>
          <w:rFonts w:hint="cs"/>
          <w:b/>
          <w:bCs/>
          <w:rtl/>
        </w:rPr>
        <w:t xml:space="preserve"> על-ידי החלטות של גורמים מינהליים</w:t>
      </w:r>
      <w:r>
        <w:rPr>
          <w:rFonts w:hint="cs"/>
          <w:b/>
          <w:bCs/>
          <w:rtl/>
        </w:rPr>
        <w:t xml:space="preserve"> על מנת למנוע מאזרחי ישראל החיים בחו"ל להגיע לארץ ערב הבחירות ולממש את זכותם הדמוקרטית להצביע, עולה כדי </w:t>
      </w:r>
      <w:r w:rsidR="00E642F4" w:rsidRPr="00E61530">
        <w:rPr>
          <w:rFonts w:hint="cs"/>
          <w:b/>
          <w:bCs/>
          <w:rtl/>
        </w:rPr>
        <w:t>פגיעה</w:t>
      </w:r>
      <w:r>
        <w:rPr>
          <w:rFonts w:hint="cs"/>
          <w:b/>
          <w:bCs/>
          <w:rtl/>
        </w:rPr>
        <w:t xml:space="preserve"> חמורה </w:t>
      </w:r>
      <w:r w:rsidR="00E642F4" w:rsidRPr="00E61530">
        <w:rPr>
          <w:rFonts w:hint="cs"/>
          <w:b/>
          <w:bCs/>
          <w:rtl/>
        </w:rPr>
        <w:t xml:space="preserve"> בזכות</w:t>
      </w:r>
      <w:r>
        <w:rPr>
          <w:rFonts w:hint="cs"/>
          <w:b/>
          <w:bCs/>
          <w:rtl/>
        </w:rPr>
        <w:t xml:space="preserve"> היסוד שלהם לב</w:t>
      </w:r>
      <w:r w:rsidR="00DF027A">
        <w:rPr>
          <w:rFonts w:hint="cs"/>
          <w:b/>
          <w:bCs/>
          <w:rtl/>
        </w:rPr>
        <w:t>ח</w:t>
      </w:r>
      <w:r w:rsidR="003320CE">
        <w:rPr>
          <w:rFonts w:hint="cs"/>
          <w:b/>
          <w:bCs/>
          <w:rtl/>
        </w:rPr>
        <w:t>ור, ו</w:t>
      </w:r>
      <w:r w:rsidR="00BD5450">
        <w:rPr>
          <w:rFonts w:hint="cs"/>
          <w:b/>
          <w:bCs/>
          <w:rtl/>
        </w:rPr>
        <w:t xml:space="preserve">כן </w:t>
      </w:r>
      <w:r w:rsidR="003320CE">
        <w:rPr>
          <w:rFonts w:hint="cs"/>
          <w:b/>
          <w:bCs/>
          <w:rtl/>
        </w:rPr>
        <w:t>בזכותם לה</w:t>
      </w:r>
      <w:r w:rsidR="00BD5450">
        <w:rPr>
          <w:rFonts w:hint="cs"/>
          <w:b/>
          <w:bCs/>
          <w:rtl/>
        </w:rPr>
        <w:t>י</w:t>
      </w:r>
      <w:r w:rsidR="003320CE">
        <w:rPr>
          <w:rFonts w:hint="cs"/>
          <w:b/>
          <w:bCs/>
          <w:rtl/>
        </w:rPr>
        <w:t xml:space="preserve">כנס לארץ. </w:t>
      </w:r>
      <w:r w:rsidR="00E642F4" w:rsidRPr="00E61530">
        <w:rPr>
          <w:rFonts w:hint="cs"/>
          <w:b/>
          <w:bCs/>
          <w:rtl/>
        </w:rPr>
        <w:t xml:space="preserve"> </w:t>
      </w:r>
      <w:r w:rsidR="00BD5450">
        <w:rPr>
          <w:rFonts w:hint="cs"/>
          <w:rtl/>
        </w:rPr>
        <w:t>זאת, באופן שלא עומד אף בכלל הראשון כי פגיעה כאמור תיעשה מכוח חוק.</w:t>
      </w:r>
    </w:p>
    <w:p w14:paraId="60389AA8" w14:textId="693F8461" w:rsidR="00BD7FC0" w:rsidRDefault="00404DCC" w:rsidP="001B220E">
      <w:pPr>
        <w:pStyle w:val="ListParagraph"/>
        <w:numPr>
          <w:ilvl w:val="0"/>
          <w:numId w:val="12"/>
        </w:numPr>
        <w:spacing w:before="120" w:after="120"/>
        <w:contextualSpacing w:val="0"/>
      </w:pPr>
      <w:r w:rsidRPr="003275F4">
        <w:rPr>
          <w:rFonts w:hint="cs"/>
          <w:rtl/>
        </w:rPr>
        <w:t>כמו</w:t>
      </w:r>
      <w:r w:rsidRPr="003275F4">
        <w:rPr>
          <w:rtl/>
        </w:rPr>
        <w:t xml:space="preserve"> </w:t>
      </w:r>
      <w:r w:rsidRPr="003275F4">
        <w:rPr>
          <w:rFonts w:hint="cs"/>
          <w:rtl/>
        </w:rPr>
        <w:t>כן</w:t>
      </w:r>
      <w:r w:rsidRPr="003275F4">
        <w:rPr>
          <w:rtl/>
        </w:rPr>
        <w:t xml:space="preserve">, </w:t>
      </w:r>
      <w:r w:rsidR="00E61530" w:rsidRPr="003275F4">
        <w:rPr>
          <w:rFonts w:hint="cs"/>
          <w:rtl/>
        </w:rPr>
        <w:t>עקרון</w:t>
      </w:r>
      <w:r w:rsidR="00E61530" w:rsidRPr="003275F4">
        <w:rPr>
          <w:rtl/>
        </w:rPr>
        <w:t xml:space="preserve"> </w:t>
      </w:r>
      <w:r w:rsidR="00E61530" w:rsidRPr="003275F4">
        <w:rPr>
          <w:rFonts w:hint="cs"/>
          <w:rtl/>
        </w:rPr>
        <w:t>יסוד</w:t>
      </w:r>
      <w:r w:rsidR="00E61530" w:rsidRPr="003275F4">
        <w:rPr>
          <w:rtl/>
        </w:rPr>
        <w:t xml:space="preserve"> </w:t>
      </w:r>
      <w:r w:rsidR="00E61530" w:rsidRPr="003275F4">
        <w:rPr>
          <w:rFonts w:hint="cs"/>
          <w:rtl/>
        </w:rPr>
        <w:t>בשיטתנו</w:t>
      </w:r>
      <w:r w:rsidR="00E61530" w:rsidRPr="003275F4">
        <w:rPr>
          <w:rtl/>
        </w:rPr>
        <w:t xml:space="preserve"> </w:t>
      </w:r>
      <w:r w:rsidR="00E61530" w:rsidRPr="003275F4">
        <w:rPr>
          <w:rFonts w:hint="cs"/>
          <w:rtl/>
        </w:rPr>
        <w:t>ה</w:t>
      </w:r>
      <w:r w:rsidR="001C0213" w:rsidRPr="003275F4">
        <w:rPr>
          <w:rFonts w:hint="cs"/>
          <w:rtl/>
        </w:rPr>
        <w:t>ו</w:t>
      </w:r>
      <w:r w:rsidR="00E61530" w:rsidRPr="003275F4">
        <w:rPr>
          <w:rFonts w:hint="cs"/>
          <w:rtl/>
        </w:rPr>
        <w:t>א</w:t>
      </w:r>
      <w:r w:rsidR="00E61530" w:rsidRPr="003275F4">
        <w:rPr>
          <w:rtl/>
        </w:rPr>
        <w:t xml:space="preserve"> </w:t>
      </w:r>
      <w:r w:rsidR="00E61530" w:rsidRPr="003275F4">
        <w:rPr>
          <w:rFonts w:hint="cs"/>
          <w:rtl/>
        </w:rPr>
        <w:t>כי</w:t>
      </w:r>
      <w:r w:rsidR="00E61530" w:rsidRPr="003275F4">
        <w:rPr>
          <w:rtl/>
        </w:rPr>
        <w:t xml:space="preserve"> </w:t>
      </w:r>
      <w:r w:rsidR="009F010C" w:rsidRPr="003275F4">
        <w:rPr>
          <w:rFonts w:hint="cs"/>
          <w:rtl/>
        </w:rPr>
        <w:t>כל</w:t>
      </w:r>
      <w:r w:rsidR="009F010C" w:rsidRPr="003275F4">
        <w:rPr>
          <w:rtl/>
        </w:rPr>
        <w:t xml:space="preserve"> </w:t>
      </w:r>
      <w:r w:rsidR="009F010C" w:rsidRPr="003275F4">
        <w:rPr>
          <w:rFonts w:hint="cs"/>
          <w:rtl/>
        </w:rPr>
        <w:t>החלטה</w:t>
      </w:r>
      <w:r w:rsidR="009F010C" w:rsidRPr="003275F4">
        <w:rPr>
          <w:rtl/>
        </w:rPr>
        <w:t xml:space="preserve"> </w:t>
      </w:r>
      <w:r w:rsidR="00CA5E1A" w:rsidRPr="003275F4">
        <w:rPr>
          <w:rFonts w:hint="cs"/>
          <w:rtl/>
        </w:rPr>
        <w:t>של</w:t>
      </w:r>
      <w:r w:rsidR="00CA5E1A" w:rsidRPr="003275F4">
        <w:rPr>
          <w:rtl/>
        </w:rPr>
        <w:t xml:space="preserve"> </w:t>
      </w:r>
      <w:r w:rsidR="004A4361" w:rsidRPr="003275F4">
        <w:rPr>
          <w:rFonts w:hint="cs"/>
          <w:rtl/>
        </w:rPr>
        <w:t>רשות</w:t>
      </w:r>
      <w:r w:rsidR="004A4361" w:rsidRPr="003275F4">
        <w:rPr>
          <w:rtl/>
        </w:rPr>
        <w:t xml:space="preserve"> </w:t>
      </w:r>
      <w:r w:rsidR="00E61530" w:rsidRPr="003275F4">
        <w:rPr>
          <w:rFonts w:hint="cs"/>
          <w:rtl/>
        </w:rPr>
        <w:t>מנהלית</w:t>
      </w:r>
      <w:r w:rsidR="00E61530" w:rsidRPr="003275F4">
        <w:rPr>
          <w:rtl/>
        </w:rPr>
        <w:t xml:space="preserve"> </w:t>
      </w:r>
      <w:r w:rsidR="00CA5E1A" w:rsidRPr="003275F4">
        <w:rPr>
          <w:rFonts w:hint="cs"/>
          <w:rtl/>
        </w:rPr>
        <w:t>כפופה</w:t>
      </w:r>
      <w:r w:rsidR="00CA5E1A" w:rsidRPr="003275F4">
        <w:rPr>
          <w:rtl/>
        </w:rPr>
        <w:t xml:space="preserve"> </w:t>
      </w:r>
      <w:r w:rsidR="00CE5F61">
        <w:rPr>
          <w:rFonts w:hint="cs"/>
          <w:rtl/>
        </w:rPr>
        <w:t>לכללי המשפט המינהלי, ובהם ה</w:t>
      </w:r>
      <w:r w:rsidR="00CA5E1A" w:rsidRPr="003275F4">
        <w:rPr>
          <w:rFonts w:hint="cs"/>
          <w:rtl/>
        </w:rPr>
        <w:t>חובה</w:t>
      </w:r>
      <w:r w:rsidR="00CA5E1A" w:rsidRPr="003275F4">
        <w:rPr>
          <w:rtl/>
        </w:rPr>
        <w:t xml:space="preserve"> </w:t>
      </w:r>
      <w:r w:rsidR="00CA5E1A" w:rsidRPr="003275F4">
        <w:rPr>
          <w:rFonts w:hint="cs"/>
          <w:rtl/>
        </w:rPr>
        <w:t>להפעיל</w:t>
      </w:r>
      <w:r w:rsidR="00CA5E1A" w:rsidRPr="003275F4">
        <w:rPr>
          <w:rtl/>
        </w:rPr>
        <w:t xml:space="preserve"> </w:t>
      </w:r>
      <w:r w:rsidR="00CA5E1A" w:rsidRPr="003275F4">
        <w:rPr>
          <w:rFonts w:hint="cs"/>
          <w:rtl/>
        </w:rPr>
        <w:t>את</w:t>
      </w:r>
      <w:r w:rsidR="00CA5E1A" w:rsidRPr="003275F4">
        <w:rPr>
          <w:rtl/>
        </w:rPr>
        <w:t xml:space="preserve"> </w:t>
      </w:r>
      <w:r w:rsidR="00CA5E1A" w:rsidRPr="003275F4">
        <w:rPr>
          <w:rFonts w:hint="cs"/>
          <w:rtl/>
        </w:rPr>
        <w:t>סמכו</w:t>
      </w:r>
      <w:r w:rsidR="0025043F" w:rsidRPr="003275F4">
        <w:rPr>
          <w:rFonts w:hint="cs"/>
          <w:rtl/>
        </w:rPr>
        <w:t>תה</w:t>
      </w:r>
      <w:r w:rsidR="0025043F" w:rsidRPr="003275F4">
        <w:rPr>
          <w:rtl/>
        </w:rPr>
        <w:t xml:space="preserve"> </w:t>
      </w:r>
      <w:r w:rsidR="0025043F" w:rsidRPr="003275F4">
        <w:rPr>
          <w:rFonts w:hint="cs"/>
          <w:rtl/>
        </w:rPr>
        <w:t>בהגינות</w:t>
      </w:r>
      <w:r w:rsidR="0049503E" w:rsidRPr="003275F4">
        <w:rPr>
          <w:rtl/>
        </w:rPr>
        <w:t>,</w:t>
      </w:r>
      <w:r w:rsidR="0025043F" w:rsidRPr="003275F4">
        <w:rPr>
          <w:rtl/>
        </w:rPr>
        <w:t xml:space="preserve"> </w:t>
      </w:r>
      <w:r w:rsidR="0025043F" w:rsidRPr="003275F4">
        <w:rPr>
          <w:rFonts w:hint="cs"/>
          <w:rtl/>
        </w:rPr>
        <w:t>סבירות</w:t>
      </w:r>
      <w:r w:rsidR="0025043F" w:rsidRPr="003275F4">
        <w:rPr>
          <w:rtl/>
        </w:rPr>
        <w:t xml:space="preserve">, </w:t>
      </w:r>
      <w:r w:rsidR="0025043F" w:rsidRPr="003275F4">
        <w:rPr>
          <w:rFonts w:hint="cs"/>
          <w:rtl/>
        </w:rPr>
        <w:t>תוך</w:t>
      </w:r>
      <w:r w:rsidR="0025043F" w:rsidRPr="003275F4">
        <w:rPr>
          <w:rtl/>
        </w:rPr>
        <w:t xml:space="preserve"> </w:t>
      </w:r>
      <w:r w:rsidR="0025043F" w:rsidRPr="003275F4">
        <w:rPr>
          <w:rFonts w:hint="cs"/>
          <w:rtl/>
        </w:rPr>
        <w:t>שקילת</w:t>
      </w:r>
      <w:r w:rsidR="0025043F" w:rsidRPr="003275F4">
        <w:rPr>
          <w:rtl/>
        </w:rPr>
        <w:t xml:space="preserve"> </w:t>
      </w:r>
      <w:r w:rsidR="0025043F" w:rsidRPr="003275F4">
        <w:rPr>
          <w:rFonts w:hint="cs"/>
          <w:rtl/>
        </w:rPr>
        <w:t>שיקולים</w:t>
      </w:r>
      <w:r w:rsidR="0025043F" w:rsidRPr="003275F4">
        <w:rPr>
          <w:rtl/>
        </w:rPr>
        <w:t xml:space="preserve"> </w:t>
      </w:r>
      <w:r w:rsidR="0025043F" w:rsidRPr="003275F4">
        <w:rPr>
          <w:rFonts w:hint="cs"/>
          <w:rtl/>
        </w:rPr>
        <w:t>ענייניים</w:t>
      </w:r>
      <w:r w:rsidR="0025043F" w:rsidRPr="003275F4">
        <w:rPr>
          <w:rtl/>
        </w:rPr>
        <w:t xml:space="preserve"> </w:t>
      </w:r>
      <w:r w:rsidR="0025043F" w:rsidRPr="003275F4">
        <w:rPr>
          <w:rFonts w:hint="cs"/>
          <w:rtl/>
        </w:rPr>
        <w:t>בלבד</w:t>
      </w:r>
      <w:r w:rsidR="00CE5F61">
        <w:rPr>
          <w:rFonts w:hint="cs"/>
          <w:rtl/>
        </w:rPr>
        <w:t xml:space="preserve"> ועל בסיס תשתית עובדתית מוצקה</w:t>
      </w:r>
      <w:r w:rsidR="00A67B60" w:rsidRPr="003275F4">
        <w:rPr>
          <w:rtl/>
        </w:rPr>
        <w:t xml:space="preserve">, </w:t>
      </w:r>
      <w:r w:rsidR="00A67B60" w:rsidRPr="003275F4">
        <w:rPr>
          <w:rFonts w:hint="cs"/>
          <w:rtl/>
        </w:rPr>
        <w:t>בתום</w:t>
      </w:r>
      <w:r w:rsidR="00A67B60" w:rsidRPr="003275F4">
        <w:rPr>
          <w:rtl/>
        </w:rPr>
        <w:t xml:space="preserve"> </w:t>
      </w:r>
      <w:r w:rsidR="00A67B60" w:rsidRPr="003275F4">
        <w:rPr>
          <w:rFonts w:hint="cs"/>
          <w:rtl/>
        </w:rPr>
        <w:t>לב</w:t>
      </w:r>
      <w:r w:rsidR="00A67B60" w:rsidRPr="003275F4">
        <w:rPr>
          <w:rtl/>
        </w:rPr>
        <w:t xml:space="preserve"> </w:t>
      </w:r>
      <w:r w:rsidR="00A67B60" w:rsidRPr="003275F4">
        <w:rPr>
          <w:rFonts w:hint="cs"/>
          <w:rtl/>
        </w:rPr>
        <w:t>וללא</w:t>
      </w:r>
      <w:r w:rsidR="00A67B60" w:rsidRPr="003275F4">
        <w:rPr>
          <w:rtl/>
        </w:rPr>
        <w:t xml:space="preserve"> </w:t>
      </w:r>
      <w:r w:rsidR="00A67B60" w:rsidRPr="003275F4">
        <w:rPr>
          <w:rFonts w:hint="cs"/>
          <w:rtl/>
        </w:rPr>
        <w:t>הפליה</w:t>
      </w:r>
      <w:r w:rsidR="00CE5F61">
        <w:rPr>
          <w:rFonts w:hint="cs"/>
          <w:rtl/>
        </w:rPr>
        <w:t xml:space="preserve"> </w:t>
      </w:r>
      <w:r w:rsidR="00CE5F61">
        <w:rPr>
          <w:rtl/>
        </w:rPr>
        <w:t>–</w:t>
      </w:r>
      <w:r w:rsidR="00CE5F61">
        <w:rPr>
          <w:rFonts w:hint="cs"/>
          <w:rtl/>
        </w:rPr>
        <w:t xml:space="preserve"> והדבר לא פוסח על אף רשות, לרבות רשות שדות התעופה:</w:t>
      </w:r>
      <w:r w:rsidR="00E61530">
        <w:rPr>
          <w:rFonts w:hint="cs"/>
          <w:rtl/>
        </w:rPr>
        <w:t xml:space="preserve"> </w:t>
      </w:r>
    </w:p>
    <w:p w14:paraId="148D93A3" w14:textId="38839C89" w:rsidR="00A67B60" w:rsidRDefault="00BD796C" w:rsidP="003275F4">
      <w:pPr>
        <w:pStyle w:val="ListParagraph"/>
        <w:widowControl w:val="0"/>
        <w:spacing w:before="120" w:after="240" w:line="240" w:lineRule="auto"/>
        <w:ind w:left="1134" w:right="1134"/>
        <w:contextualSpacing w:val="0"/>
        <w:rPr>
          <w:rFonts w:ascii="David" w:hAnsi="David"/>
          <w:rtl/>
        </w:rPr>
      </w:pPr>
      <w:r w:rsidRPr="00BD7FC0">
        <w:rPr>
          <w:rFonts w:ascii="Narkisim" w:hAnsi="Narkisim" w:cs="Narkisim"/>
          <w:rtl/>
        </w:rPr>
        <w:t xml:space="preserve"> "המשיבה היא תאגיד סטטוטורי, וככזה - חלות עליה חובות מתחום המשפט המינהלי והיא נתונה לביקורת שיפוטית </w:t>
      </w:r>
      <w:r w:rsidR="00B24CD6">
        <w:rPr>
          <w:rFonts w:ascii="Narkisim" w:hAnsi="Narkisim" w:cs="Narkisim" w:hint="cs"/>
          <w:rtl/>
        </w:rPr>
        <w:t>[...]</w:t>
      </w:r>
      <w:r w:rsidRPr="00BD7FC0">
        <w:rPr>
          <w:rFonts w:ascii="Narkisim" w:hAnsi="Narkisim" w:cs="Narkisim"/>
          <w:rtl/>
        </w:rPr>
        <w:t xml:space="preserve"> </w:t>
      </w:r>
      <w:r w:rsidRPr="003275F4">
        <w:rPr>
          <w:rFonts w:ascii="Narkisim" w:hAnsi="Narkisim" w:cs="Narkisim"/>
          <w:rtl/>
        </w:rPr>
        <w:t xml:space="preserve">משכך, </w:t>
      </w:r>
      <w:r w:rsidRPr="00CE5F61">
        <w:rPr>
          <w:rFonts w:ascii="Narkisim" w:hAnsi="Narkisim" w:cs="Narkisim"/>
          <w:b/>
          <w:bCs/>
          <w:rtl/>
        </w:rPr>
        <w:t>נדרשת המשיבה להפעיל את סמכותה, בין היתר, בהגינות, סבירות ותוך ששיקול דעתה מונחה על-ידי שיקולים עניינים בלבד</w:t>
      </w:r>
      <w:r w:rsidRPr="00BD7FC0">
        <w:rPr>
          <w:rFonts w:ascii="Narkisim" w:hAnsi="Narkisim" w:cs="Narkisim"/>
          <w:b/>
          <w:bCs/>
        </w:rPr>
        <w:t>."</w:t>
      </w:r>
      <w:r w:rsidR="0049503E">
        <w:rPr>
          <w:rFonts w:ascii="Narkisim" w:hAnsi="Narkisim" w:cs="Narkisim" w:hint="cs"/>
          <w:b/>
          <w:bCs/>
          <w:rtl/>
        </w:rPr>
        <w:t xml:space="preserve"> </w:t>
      </w:r>
      <w:r w:rsidR="0049503E" w:rsidRPr="0049503E">
        <w:rPr>
          <w:rFonts w:ascii="David" w:hAnsi="David"/>
          <w:rtl/>
        </w:rPr>
        <w:t>(</w:t>
      </w:r>
      <w:r w:rsidR="00CE5F61" w:rsidRPr="00BD7FC0">
        <w:rPr>
          <w:rtl/>
        </w:rPr>
        <w:t>בג"ץ 8814/12 </w:t>
      </w:r>
      <w:r w:rsidR="00CE5F61" w:rsidRPr="00BD7FC0">
        <w:rPr>
          <w:b/>
          <w:bCs/>
          <w:rtl/>
        </w:rPr>
        <w:t>דניאל פרדו נ' רשות שדות התעופה</w:t>
      </w:r>
      <w:r w:rsidR="00CE5F61" w:rsidRPr="00BD7FC0">
        <w:rPr>
          <w:rtl/>
        </w:rPr>
        <w:t> (נבו 3.3.2013)‏</w:t>
      </w:r>
      <w:r w:rsidR="00CE5F61" w:rsidRPr="00BD796C">
        <w:rPr>
          <w:rtl/>
        </w:rPr>
        <w:t>‏</w:t>
      </w:r>
      <w:r w:rsidR="00CE5F61">
        <w:rPr>
          <w:rFonts w:hint="cs"/>
          <w:rtl/>
        </w:rPr>
        <w:t xml:space="preserve">, </w:t>
      </w:r>
      <w:r w:rsidR="0049503E" w:rsidRPr="0049503E">
        <w:rPr>
          <w:rFonts w:ascii="David" w:hAnsi="David"/>
          <w:rtl/>
        </w:rPr>
        <w:t xml:space="preserve">פסקה 5 לפסק </w:t>
      </w:r>
      <w:r w:rsidR="00CE5F61">
        <w:rPr>
          <w:rFonts w:ascii="David" w:hAnsi="David" w:hint="cs"/>
          <w:rtl/>
        </w:rPr>
        <w:t xml:space="preserve">דינו של כב' </w:t>
      </w:r>
      <w:r w:rsidR="00CE5F61">
        <w:rPr>
          <w:rFonts w:hint="cs"/>
          <w:rtl/>
        </w:rPr>
        <w:t>השופט זילברטל</w:t>
      </w:r>
      <w:r w:rsidR="0049503E" w:rsidRPr="0049503E">
        <w:rPr>
          <w:rFonts w:ascii="David" w:hAnsi="David"/>
          <w:rtl/>
        </w:rPr>
        <w:t>)</w:t>
      </w:r>
      <w:r w:rsidR="00CE5F61">
        <w:rPr>
          <w:rFonts w:ascii="David" w:hAnsi="David" w:hint="cs"/>
          <w:rtl/>
        </w:rPr>
        <w:t>.</w:t>
      </w:r>
    </w:p>
    <w:p w14:paraId="6FA59345" w14:textId="53CBB5E0" w:rsidR="00CF3114" w:rsidRDefault="00CE5F61" w:rsidP="00FD0ABB">
      <w:pPr>
        <w:pStyle w:val="ListParagraph"/>
        <w:numPr>
          <w:ilvl w:val="0"/>
          <w:numId w:val="12"/>
        </w:numPr>
        <w:spacing w:before="120" w:after="120"/>
        <w:contextualSpacing w:val="0"/>
      </w:pPr>
      <w:r>
        <w:rPr>
          <w:rFonts w:ascii="David" w:hAnsi="David" w:hint="cs"/>
          <w:rtl/>
        </w:rPr>
        <w:t>יתרה מכך,</w:t>
      </w:r>
      <w:r w:rsidR="009C61D8" w:rsidRPr="00781864">
        <w:rPr>
          <w:rFonts w:hint="cs"/>
          <w:b/>
          <w:bCs/>
          <w:rtl/>
        </w:rPr>
        <w:t xml:space="preserve"> </w:t>
      </w:r>
      <w:r w:rsidR="009C61D8" w:rsidRPr="003275F4">
        <w:rPr>
          <w:rFonts w:hint="cs"/>
          <w:rtl/>
        </w:rPr>
        <w:t>לא</w:t>
      </w:r>
      <w:r w:rsidR="009C61D8" w:rsidRPr="003275F4">
        <w:rPr>
          <w:rtl/>
        </w:rPr>
        <w:t xml:space="preserve"> </w:t>
      </w:r>
      <w:r w:rsidR="009C61D8" w:rsidRPr="003275F4">
        <w:rPr>
          <w:rFonts w:hint="cs"/>
          <w:rtl/>
        </w:rPr>
        <w:t>אחת</w:t>
      </w:r>
      <w:r w:rsidR="009C61D8" w:rsidRPr="003275F4">
        <w:rPr>
          <w:rtl/>
        </w:rPr>
        <w:t xml:space="preserve"> </w:t>
      </w:r>
      <w:r w:rsidR="009C61D8" w:rsidRPr="003275F4">
        <w:rPr>
          <w:rFonts w:hint="cs"/>
          <w:rtl/>
        </w:rPr>
        <w:t>נקבע</w:t>
      </w:r>
      <w:r w:rsidR="009C61D8" w:rsidRPr="003275F4">
        <w:rPr>
          <w:rtl/>
        </w:rPr>
        <w:t xml:space="preserve"> </w:t>
      </w:r>
      <w:r>
        <w:rPr>
          <w:rFonts w:hint="cs"/>
          <w:rtl/>
        </w:rPr>
        <w:t>בפסיקה</w:t>
      </w:r>
      <w:r w:rsidRPr="003275F4">
        <w:rPr>
          <w:rtl/>
        </w:rPr>
        <w:t xml:space="preserve"> </w:t>
      </w:r>
      <w:r w:rsidR="009C61D8" w:rsidRPr="003275F4">
        <w:rPr>
          <w:rFonts w:hint="cs"/>
          <w:rtl/>
        </w:rPr>
        <w:t>כי</w:t>
      </w:r>
      <w:r w:rsidR="009C61D8" w:rsidRPr="003275F4">
        <w:rPr>
          <w:rtl/>
        </w:rPr>
        <w:t xml:space="preserve"> </w:t>
      </w:r>
      <w:r w:rsidR="009C61D8" w:rsidRPr="003275F4">
        <w:rPr>
          <w:rFonts w:hint="cs"/>
          <w:b/>
          <w:bCs/>
          <w:rtl/>
        </w:rPr>
        <w:t>כאשר</w:t>
      </w:r>
      <w:r w:rsidR="009C61D8" w:rsidRPr="003275F4">
        <w:rPr>
          <w:b/>
          <w:bCs/>
          <w:rtl/>
        </w:rPr>
        <w:t xml:space="preserve"> </w:t>
      </w:r>
      <w:r w:rsidR="00584064" w:rsidRPr="003275F4">
        <w:rPr>
          <w:rFonts w:hint="cs"/>
          <w:b/>
          <w:bCs/>
          <w:rtl/>
        </w:rPr>
        <w:t>מדובר</w:t>
      </w:r>
      <w:r w:rsidR="00584064" w:rsidRPr="003275F4">
        <w:rPr>
          <w:b/>
          <w:bCs/>
          <w:rtl/>
        </w:rPr>
        <w:t xml:space="preserve"> </w:t>
      </w:r>
      <w:r w:rsidR="00584064" w:rsidRPr="003275F4">
        <w:rPr>
          <w:rFonts w:hint="cs"/>
          <w:b/>
          <w:bCs/>
          <w:rtl/>
        </w:rPr>
        <w:t>בהחלטה</w:t>
      </w:r>
      <w:r w:rsidR="00584064" w:rsidRPr="003275F4">
        <w:rPr>
          <w:b/>
          <w:bCs/>
          <w:rtl/>
        </w:rPr>
        <w:t xml:space="preserve"> </w:t>
      </w:r>
      <w:r w:rsidR="00584064" w:rsidRPr="003275F4">
        <w:rPr>
          <w:rFonts w:hint="cs"/>
          <w:b/>
          <w:bCs/>
          <w:rtl/>
        </w:rPr>
        <w:t>הפוגעת</w:t>
      </w:r>
      <w:r w:rsidR="00584064" w:rsidRPr="003275F4">
        <w:rPr>
          <w:b/>
          <w:bCs/>
          <w:rtl/>
        </w:rPr>
        <w:t xml:space="preserve"> </w:t>
      </w:r>
      <w:r w:rsidR="0035368F" w:rsidRPr="003275F4">
        <w:rPr>
          <w:rFonts w:hint="cs"/>
          <w:b/>
          <w:bCs/>
          <w:rtl/>
        </w:rPr>
        <w:t>בזכות</w:t>
      </w:r>
      <w:r w:rsidR="0035368F" w:rsidRPr="003275F4">
        <w:rPr>
          <w:b/>
          <w:bCs/>
          <w:rtl/>
        </w:rPr>
        <w:t xml:space="preserve"> </w:t>
      </w:r>
      <w:r w:rsidR="0035368F" w:rsidRPr="003275F4">
        <w:rPr>
          <w:rFonts w:hint="cs"/>
          <w:b/>
          <w:bCs/>
          <w:rtl/>
        </w:rPr>
        <w:t>יסוד</w:t>
      </w:r>
      <w:r w:rsidR="00FD0ABB" w:rsidRPr="003275F4">
        <w:rPr>
          <w:b/>
          <w:bCs/>
          <w:rtl/>
        </w:rPr>
        <w:t>,</w:t>
      </w:r>
      <w:r w:rsidR="00584064" w:rsidRPr="003275F4">
        <w:rPr>
          <w:b/>
          <w:bCs/>
          <w:rtl/>
        </w:rPr>
        <w:t xml:space="preserve"> </w:t>
      </w:r>
      <w:r w:rsidR="001B220E" w:rsidRPr="003275F4">
        <w:rPr>
          <w:rFonts w:hint="cs"/>
          <w:b/>
          <w:bCs/>
          <w:rtl/>
        </w:rPr>
        <w:t>התשתית</w:t>
      </w:r>
      <w:r w:rsidR="001B220E" w:rsidRPr="003275F4">
        <w:rPr>
          <w:b/>
          <w:bCs/>
          <w:rtl/>
        </w:rPr>
        <w:t xml:space="preserve"> </w:t>
      </w:r>
      <w:r w:rsidR="001B220E" w:rsidRPr="003275F4">
        <w:rPr>
          <w:rFonts w:hint="cs"/>
          <w:b/>
          <w:bCs/>
          <w:rtl/>
        </w:rPr>
        <w:t>העובדתית</w:t>
      </w:r>
      <w:r w:rsidR="001B220E" w:rsidRPr="003275F4">
        <w:rPr>
          <w:b/>
          <w:bCs/>
          <w:rtl/>
        </w:rPr>
        <w:t xml:space="preserve"> </w:t>
      </w:r>
      <w:r w:rsidR="001B220E" w:rsidRPr="003275F4">
        <w:rPr>
          <w:rFonts w:hint="cs"/>
          <w:b/>
          <w:bCs/>
          <w:rtl/>
        </w:rPr>
        <w:t>חייבת</w:t>
      </w:r>
      <w:r w:rsidR="001B220E" w:rsidRPr="003275F4">
        <w:rPr>
          <w:b/>
          <w:bCs/>
          <w:rtl/>
        </w:rPr>
        <w:t xml:space="preserve"> </w:t>
      </w:r>
      <w:r w:rsidR="001B220E" w:rsidRPr="003275F4">
        <w:rPr>
          <w:rFonts w:hint="cs"/>
          <w:b/>
          <w:bCs/>
          <w:rtl/>
        </w:rPr>
        <w:t>להיות</w:t>
      </w:r>
      <w:r w:rsidR="001B220E" w:rsidRPr="003275F4">
        <w:rPr>
          <w:b/>
          <w:bCs/>
          <w:rtl/>
        </w:rPr>
        <w:t xml:space="preserve"> </w:t>
      </w:r>
      <w:r w:rsidR="001B220E" w:rsidRPr="003275F4">
        <w:rPr>
          <w:rFonts w:hint="cs"/>
          <w:b/>
          <w:bCs/>
          <w:rtl/>
        </w:rPr>
        <w:t>מבוססת</w:t>
      </w:r>
      <w:r w:rsidR="001B220E" w:rsidRPr="003275F4">
        <w:rPr>
          <w:b/>
          <w:bCs/>
          <w:rtl/>
        </w:rPr>
        <w:t xml:space="preserve"> </w:t>
      </w:r>
      <w:r w:rsidR="00FD0ABB" w:rsidRPr="003275F4">
        <w:rPr>
          <w:rFonts w:hint="cs"/>
          <w:b/>
          <w:bCs/>
          <w:rtl/>
        </w:rPr>
        <w:t>במיוחד</w:t>
      </w:r>
      <w:r w:rsidR="00EA113D" w:rsidRPr="00FD0ABB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(ראו למשל:</w:t>
      </w:r>
      <w:r>
        <w:t xml:space="preserve"> </w:t>
      </w:r>
      <w:r w:rsidR="0035368F" w:rsidRPr="00CF3114">
        <w:rPr>
          <w:rtl/>
        </w:rPr>
        <w:t xml:space="preserve">בג"ץ </w:t>
      </w:r>
      <w:r w:rsidR="00FD0ABB">
        <w:rPr>
          <w:rFonts w:hint="cs"/>
          <w:rtl/>
        </w:rPr>
        <w:t xml:space="preserve"> </w:t>
      </w:r>
      <w:r w:rsidR="0035368F" w:rsidRPr="00CF3114">
        <w:rPr>
          <w:rtl/>
        </w:rPr>
        <w:t>987/94 </w:t>
      </w:r>
      <w:r w:rsidR="0035368F" w:rsidRPr="00FD0ABB">
        <w:rPr>
          <w:b/>
          <w:bCs/>
          <w:rtl/>
        </w:rPr>
        <w:t>יורונט קווי זהב (1992) בע"מ נ' שרת התקשורת, הגב' שולמית אלוני</w:t>
      </w:r>
      <w:r>
        <w:rPr>
          <w:rFonts w:hint="cs"/>
          <w:rtl/>
        </w:rPr>
        <w:t>,</w:t>
      </w:r>
      <w:r w:rsidR="0035368F" w:rsidRPr="00CF3114">
        <w:t xml:space="preserve"> </w:t>
      </w:r>
      <w:r w:rsidR="0035368F" w:rsidRPr="00CF3114">
        <w:rPr>
          <w:rtl/>
        </w:rPr>
        <w:t>מח(5) 412 (1994)‏</w:t>
      </w:r>
      <w:r w:rsidR="0035368F" w:rsidRPr="0035368F">
        <w:rPr>
          <w:rtl/>
        </w:rPr>
        <w:t>‏</w:t>
      </w:r>
      <w:r>
        <w:rPr>
          <w:rFonts w:hint="cs"/>
          <w:rtl/>
        </w:rPr>
        <w:t>, בעמ' 425 לפסק דינו של כב' השופט זמיר).</w:t>
      </w:r>
    </w:p>
    <w:p w14:paraId="0F041596" w14:textId="28FA1247" w:rsidR="00DF027A" w:rsidRDefault="00DF027A" w:rsidP="00DF027A">
      <w:pPr>
        <w:pStyle w:val="ListParagraph"/>
        <w:numPr>
          <w:ilvl w:val="0"/>
          <w:numId w:val="12"/>
        </w:numPr>
        <w:spacing w:before="120" w:after="120"/>
        <w:contextualSpacing w:val="0"/>
      </w:pPr>
      <w:r w:rsidRPr="00DF027A">
        <w:rPr>
          <w:rtl/>
        </w:rPr>
        <w:lastRenderedPageBreak/>
        <w:t>בענייננו, עצם בחינת האפשרות להגביל טיסות שכר לישראל בסמוך למועד הבחירות, ככל שהיא נובעת מזהותם או מעמדותיהם הפוליטיות המשוערות של הנוסעים הפוטנציאליים, מעוררת חשש כבד לשקילת שיקולים זרים ופסולי</w:t>
      </w:r>
      <w:r>
        <w:rPr>
          <w:rFonts w:hint="cs"/>
          <w:rtl/>
        </w:rPr>
        <w:t xml:space="preserve">ם שאין ממן העניין ומטילה עננה כבדה על כל החלטה בנושא, ככל שתתקבל. </w:t>
      </w:r>
    </w:p>
    <w:p w14:paraId="691471DF" w14:textId="2B999FBF" w:rsidR="00037D8F" w:rsidRPr="00DF027A" w:rsidRDefault="00891789" w:rsidP="00BB2470">
      <w:pPr>
        <w:pStyle w:val="ListParagraph"/>
        <w:numPr>
          <w:ilvl w:val="0"/>
          <w:numId w:val="12"/>
        </w:numPr>
        <w:spacing w:before="120" w:after="120"/>
        <w:contextualSpacing w:val="0"/>
        <w:rPr>
          <w:b/>
          <w:bCs/>
        </w:rPr>
      </w:pPr>
      <w:r w:rsidRPr="00DF027A">
        <w:rPr>
          <w:rFonts w:hint="cs"/>
          <w:b/>
          <w:bCs/>
          <w:rtl/>
        </w:rPr>
        <w:t xml:space="preserve">אם כן, </w:t>
      </w:r>
      <w:r w:rsidR="00CE5F61" w:rsidRPr="001E3F9F">
        <w:rPr>
          <w:rFonts w:hint="cs"/>
          <w:b/>
          <w:bCs/>
          <w:rtl/>
        </w:rPr>
        <w:t>נוכח</w:t>
      </w:r>
      <w:r w:rsidR="00781864" w:rsidRPr="00DF027A">
        <w:rPr>
          <w:rFonts w:hint="cs"/>
          <w:b/>
          <w:bCs/>
          <w:rtl/>
        </w:rPr>
        <w:t xml:space="preserve"> כ</w:t>
      </w:r>
      <w:r w:rsidR="00CE5F61" w:rsidRPr="00DF027A">
        <w:rPr>
          <w:rFonts w:hint="cs"/>
          <w:b/>
          <w:bCs/>
          <w:rtl/>
        </w:rPr>
        <w:t>ל</w:t>
      </w:r>
      <w:r w:rsidR="00781864" w:rsidRPr="00DF027A">
        <w:rPr>
          <w:rFonts w:hint="cs"/>
          <w:b/>
          <w:bCs/>
          <w:rtl/>
        </w:rPr>
        <w:t xml:space="preserve">ל האמור לעיל, </w:t>
      </w:r>
      <w:r w:rsidR="00CE5F61" w:rsidRPr="00DF027A">
        <w:rPr>
          <w:rFonts w:hint="cs"/>
          <w:b/>
          <w:bCs/>
          <w:rtl/>
        </w:rPr>
        <w:t xml:space="preserve">קיים חשש ממשי כי גורמים במשרד התחבורה מתכוונים לפעול להגבלת הטיסות שיאפשרו לישראלים להגיע ארצה להצביע ביום הבחירות </w:t>
      </w:r>
      <w:r w:rsidR="00CE5F61" w:rsidRPr="00DF027A">
        <w:rPr>
          <w:b/>
          <w:bCs/>
          <w:rtl/>
        </w:rPr>
        <w:t>–</w:t>
      </w:r>
      <w:r w:rsidR="00CE5F61" w:rsidRPr="00DF027A">
        <w:rPr>
          <w:rFonts w:hint="cs"/>
          <w:b/>
          <w:bCs/>
          <w:rtl/>
        </w:rPr>
        <w:t xml:space="preserve"> תוך פגיעה קשה בזכותם החוקתית לבחור</w:t>
      </w:r>
      <w:r w:rsidR="00DF027A" w:rsidRPr="00DF027A">
        <w:rPr>
          <w:rFonts w:hint="cs"/>
          <w:b/>
          <w:bCs/>
          <w:rtl/>
        </w:rPr>
        <w:t xml:space="preserve"> ובזכותם החוקתית לה</w:t>
      </w:r>
      <w:r w:rsidR="00BD5450">
        <w:rPr>
          <w:rFonts w:hint="cs"/>
          <w:b/>
          <w:bCs/>
          <w:rtl/>
        </w:rPr>
        <w:t>י</w:t>
      </w:r>
      <w:r w:rsidR="00DF027A" w:rsidRPr="00DF027A">
        <w:rPr>
          <w:rFonts w:hint="cs"/>
          <w:b/>
          <w:bCs/>
          <w:rtl/>
        </w:rPr>
        <w:t>כנס ארצה</w:t>
      </w:r>
      <w:r w:rsidRPr="00DF027A">
        <w:rPr>
          <w:rFonts w:hint="cs"/>
          <w:b/>
          <w:bCs/>
          <w:rtl/>
        </w:rPr>
        <w:t>, ועל פניו על בסיס שיקולים פוליטיים וזרים</w:t>
      </w:r>
      <w:r w:rsidR="00CE5F61" w:rsidRPr="00DF027A">
        <w:rPr>
          <w:rFonts w:hint="cs"/>
          <w:b/>
          <w:bCs/>
          <w:rtl/>
        </w:rPr>
        <w:t xml:space="preserve">. </w:t>
      </w:r>
    </w:p>
    <w:p w14:paraId="08FAE3BD" w14:textId="00EB5852" w:rsidR="004F032D" w:rsidRPr="00CB60C8" w:rsidRDefault="00037D8F" w:rsidP="004F032D">
      <w:pPr>
        <w:pStyle w:val="ListParagraph"/>
        <w:numPr>
          <w:ilvl w:val="0"/>
          <w:numId w:val="12"/>
        </w:numPr>
        <w:spacing w:before="120" w:after="120"/>
        <w:contextualSpacing w:val="0"/>
        <w:rPr>
          <w:b/>
          <w:bCs/>
        </w:rPr>
      </w:pPr>
      <w:r w:rsidRPr="003275F4">
        <w:rPr>
          <w:rFonts w:hint="cs"/>
          <w:b/>
          <w:bCs/>
          <w:u w:val="single"/>
          <w:rtl/>
        </w:rPr>
        <w:t>אשר</w:t>
      </w:r>
      <w:r w:rsidRPr="003275F4">
        <w:rPr>
          <w:b/>
          <w:bCs/>
          <w:u w:val="single"/>
          <w:rtl/>
        </w:rPr>
        <w:t xml:space="preserve"> </w:t>
      </w:r>
      <w:r w:rsidRPr="003275F4">
        <w:rPr>
          <w:rFonts w:hint="cs"/>
          <w:b/>
          <w:bCs/>
          <w:u w:val="single"/>
          <w:rtl/>
        </w:rPr>
        <w:t>על</w:t>
      </w:r>
      <w:r w:rsidRPr="003275F4">
        <w:rPr>
          <w:b/>
          <w:bCs/>
          <w:u w:val="single"/>
          <w:rtl/>
        </w:rPr>
        <w:t xml:space="preserve"> </w:t>
      </w:r>
      <w:r w:rsidRPr="003275F4">
        <w:rPr>
          <w:rFonts w:hint="cs"/>
          <w:b/>
          <w:bCs/>
          <w:u w:val="single"/>
          <w:rtl/>
        </w:rPr>
        <w:t>כן</w:t>
      </w:r>
      <w:r w:rsidRPr="003275F4">
        <w:rPr>
          <w:b/>
          <w:bCs/>
          <w:u w:val="single"/>
          <w:rtl/>
        </w:rPr>
        <w:t xml:space="preserve">, </w:t>
      </w:r>
      <w:r w:rsidRPr="003275F4">
        <w:rPr>
          <w:rFonts w:hint="cs"/>
          <w:b/>
          <w:bCs/>
          <w:u w:val="single"/>
          <w:rtl/>
        </w:rPr>
        <w:t>נתכבד</w:t>
      </w:r>
      <w:r w:rsidRPr="003275F4">
        <w:rPr>
          <w:b/>
          <w:bCs/>
          <w:u w:val="single"/>
          <w:rtl/>
        </w:rPr>
        <w:t xml:space="preserve"> </w:t>
      </w:r>
      <w:r w:rsidRPr="003275F4">
        <w:rPr>
          <w:rFonts w:hint="cs"/>
          <w:b/>
          <w:bCs/>
          <w:u w:val="single"/>
          <w:rtl/>
        </w:rPr>
        <w:t>לבקש</w:t>
      </w:r>
      <w:r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כי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משרד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התחבורה</w:t>
      </w:r>
      <w:r w:rsidR="00891789" w:rsidRPr="003275F4">
        <w:rPr>
          <w:b/>
          <w:bCs/>
          <w:u w:val="single"/>
          <w:rtl/>
        </w:rPr>
        <w:t xml:space="preserve">, </w:t>
      </w:r>
      <w:r w:rsidR="00891789" w:rsidRPr="003275F4">
        <w:rPr>
          <w:rFonts w:hint="cs"/>
          <w:b/>
          <w:bCs/>
          <w:u w:val="single"/>
          <w:rtl/>
        </w:rPr>
        <w:t>רשות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שדות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התעופה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וכלל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הגורמים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הרלוונטיים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יימנעו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מיצירת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כל</w:t>
      </w:r>
      <w:r w:rsidR="00891789" w:rsidRPr="003275F4">
        <w:rPr>
          <w:b/>
          <w:bCs/>
          <w:u w:val="single"/>
          <w:rtl/>
        </w:rPr>
        <w:t xml:space="preserve"> </w:t>
      </w:r>
      <w:r w:rsidR="00BD5450">
        <w:rPr>
          <w:rFonts w:hint="cs"/>
          <w:b/>
          <w:bCs/>
          <w:u w:val="single"/>
          <w:rtl/>
        </w:rPr>
        <w:t>מ</w:t>
      </w:r>
      <w:r w:rsidR="00BD5450" w:rsidRPr="003275F4">
        <w:rPr>
          <w:rFonts w:hint="cs"/>
          <w:b/>
          <w:bCs/>
          <w:u w:val="single"/>
          <w:rtl/>
        </w:rPr>
        <w:t>גבלה</w:t>
      </w:r>
      <w:r w:rsidR="00BD5450">
        <w:rPr>
          <w:rFonts w:hint="cs"/>
          <w:b/>
          <w:bCs/>
          <w:u w:val="single"/>
          <w:rtl/>
        </w:rPr>
        <w:t xml:space="preserve"> או צמצום</w:t>
      </w:r>
      <w:r w:rsidR="00BD5450" w:rsidRPr="003275F4">
        <w:rPr>
          <w:b/>
          <w:bCs/>
          <w:u w:val="single"/>
          <w:rtl/>
        </w:rPr>
        <w:t xml:space="preserve"> </w:t>
      </w:r>
      <w:r w:rsidR="00BD5450">
        <w:rPr>
          <w:rFonts w:hint="cs"/>
          <w:b/>
          <w:bCs/>
          <w:u w:val="single"/>
          <w:rtl/>
        </w:rPr>
        <w:t>ב</w:t>
      </w:r>
      <w:r w:rsidR="00891789" w:rsidRPr="003275F4">
        <w:rPr>
          <w:rFonts w:hint="cs"/>
          <w:b/>
          <w:bCs/>
          <w:u w:val="single"/>
          <w:rtl/>
        </w:rPr>
        <w:t>טיסות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השכר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לארץ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בסמוך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למועד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הבחירות</w:t>
      </w:r>
      <w:r w:rsidR="00891789" w:rsidRPr="003275F4">
        <w:rPr>
          <w:b/>
          <w:bCs/>
          <w:u w:val="single"/>
          <w:rtl/>
        </w:rPr>
        <w:t xml:space="preserve">, </w:t>
      </w:r>
      <w:r w:rsidR="00891789" w:rsidRPr="003275F4">
        <w:rPr>
          <w:rFonts w:hint="cs"/>
          <w:b/>
          <w:bCs/>
          <w:u w:val="single"/>
          <w:rtl/>
        </w:rPr>
        <w:t>ואף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להפך</w:t>
      </w:r>
      <w:r w:rsidR="00891789" w:rsidRPr="003275F4">
        <w:rPr>
          <w:b/>
          <w:bCs/>
          <w:u w:val="single"/>
          <w:rtl/>
        </w:rPr>
        <w:t xml:space="preserve"> – </w:t>
      </w:r>
      <w:r w:rsidR="00891789" w:rsidRPr="003275F4">
        <w:rPr>
          <w:rFonts w:hint="cs"/>
          <w:b/>
          <w:bCs/>
          <w:u w:val="single"/>
          <w:rtl/>
        </w:rPr>
        <w:t>יעשו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ככל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שניתן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על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מנת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לתגבר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את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טיסות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השכר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ולאפשר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לכמה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שיותר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ישראלים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לממש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את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זכותם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הדמוקרטית</w:t>
      </w:r>
      <w:r w:rsidR="00891789" w:rsidRPr="003275F4">
        <w:rPr>
          <w:b/>
          <w:bCs/>
          <w:u w:val="single"/>
          <w:rtl/>
        </w:rPr>
        <w:t xml:space="preserve"> </w:t>
      </w:r>
      <w:r w:rsidR="00891789" w:rsidRPr="003275F4">
        <w:rPr>
          <w:rFonts w:hint="cs"/>
          <w:b/>
          <w:bCs/>
          <w:u w:val="single"/>
          <w:rtl/>
        </w:rPr>
        <w:t>לבחו</w:t>
      </w:r>
      <w:r w:rsidR="00891789" w:rsidRPr="001E3F9F">
        <w:rPr>
          <w:rFonts w:hint="cs"/>
          <w:b/>
          <w:bCs/>
          <w:u w:val="single"/>
          <w:rtl/>
        </w:rPr>
        <w:t>ר</w:t>
      </w:r>
      <w:r w:rsidR="00891789">
        <w:rPr>
          <w:rFonts w:hint="cs"/>
          <w:b/>
          <w:bCs/>
          <w:rtl/>
        </w:rPr>
        <w:t>. זאת, לנוכח מעמדה החוקתי של הזכות לבחור</w:t>
      </w:r>
      <w:r w:rsidR="00BD5450">
        <w:rPr>
          <w:rFonts w:hint="cs"/>
          <w:b/>
          <w:bCs/>
          <w:rtl/>
        </w:rPr>
        <w:t xml:space="preserve"> וזכות הכניסה לארץ</w:t>
      </w:r>
      <w:r w:rsidR="00891789">
        <w:rPr>
          <w:rFonts w:hint="cs"/>
          <w:b/>
          <w:bCs/>
          <w:rtl/>
        </w:rPr>
        <w:t xml:space="preserve">, ובהתאם לכללי המשפט המינהלי והחובה לפעול בהגינות ובסבירות, ללא שקילת שיקולים זרים ועל בסיס תשתית עובדתית נאותה. </w:t>
      </w:r>
    </w:p>
    <w:p w14:paraId="280E3A19" w14:textId="54451EAB" w:rsidR="004F032D" w:rsidRPr="004F032D" w:rsidRDefault="0076209A" w:rsidP="004F032D">
      <w:pPr>
        <w:pStyle w:val="ListParagraph"/>
        <w:numPr>
          <w:ilvl w:val="0"/>
          <w:numId w:val="12"/>
        </w:numPr>
        <w:spacing w:before="120" w:after="120"/>
        <w:contextualSpacing w:val="0"/>
      </w:pPr>
      <w:r w:rsidRPr="004F032D">
        <w:rPr>
          <w:rFonts w:ascii="David" w:hAnsi="David" w:hint="cs"/>
          <w:rtl/>
        </w:rPr>
        <w:t>לאור חשיבותו הרבה של הנושא</w:t>
      </w:r>
      <w:r w:rsidR="00CE5F61">
        <w:rPr>
          <w:rFonts w:ascii="David" w:hAnsi="David" w:hint="cs"/>
          <w:rtl/>
        </w:rPr>
        <w:t xml:space="preserve"> ודחיפותו</w:t>
      </w:r>
      <w:r w:rsidRPr="004F032D">
        <w:rPr>
          <w:rFonts w:ascii="David" w:hAnsi="David" w:hint="cs"/>
          <w:rtl/>
        </w:rPr>
        <w:t>, נודה לקבלת התייחסותכם בהקדם.</w:t>
      </w:r>
    </w:p>
    <w:p w14:paraId="49E405DE" w14:textId="77777777" w:rsidR="00DF027A" w:rsidRDefault="00DF027A" w:rsidP="003275F4">
      <w:pPr>
        <w:pStyle w:val="ListParagraph"/>
        <w:spacing w:before="120" w:after="120"/>
        <w:ind w:left="3600" w:firstLine="720"/>
        <w:contextualSpacing w:val="0"/>
        <w:rPr>
          <w:rFonts w:ascii="David" w:hAnsi="David"/>
          <w:rtl/>
        </w:rPr>
      </w:pPr>
    </w:p>
    <w:p w14:paraId="3FB08803" w14:textId="77777777" w:rsidR="001E3F9F" w:rsidRDefault="001E3F9F" w:rsidP="003275F4">
      <w:pPr>
        <w:pStyle w:val="ListParagraph"/>
        <w:spacing w:before="120" w:after="120"/>
        <w:ind w:left="3600" w:firstLine="720"/>
        <w:contextualSpacing w:val="0"/>
        <w:rPr>
          <w:rFonts w:ascii="David" w:hAnsi="David"/>
          <w:rtl/>
        </w:rPr>
      </w:pPr>
    </w:p>
    <w:p w14:paraId="0226C611" w14:textId="77777777" w:rsidR="001E3F9F" w:rsidRDefault="001E3F9F" w:rsidP="003275F4">
      <w:pPr>
        <w:pStyle w:val="ListParagraph"/>
        <w:spacing w:before="120" w:after="120"/>
        <w:ind w:left="3600" w:firstLine="720"/>
        <w:contextualSpacing w:val="0"/>
        <w:rPr>
          <w:ins w:id="2" w:author="עו&quot;ד אופיר דיין | Ophir Dayan, Adv." w:date="2026-07-16T16:49:00Z" w16du:dateUtc="2026-07-16T13:49:00Z"/>
          <w:rFonts w:ascii="David" w:hAnsi="David"/>
          <w:rtl/>
        </w:rPr>
      </w:pPr>
    </w:p>
    <w:p w14:paraId="4CF7D6F3" w14:textId="77777777" w:rsidR="001E3F9F" w:rsidRDefault="001E3F9F" w:rsidP="003275F4">
      <w:pPr>
        <w:pStyle w:val="ListParagraph"/>
        <w:spacing w:before="120" w:after="120"/>
        <w:ind w:left="3600" w:firstLine="720"/>
        <w:contextualSpacing w:val="0"/>
        <w:rPr>
          <w:ins w:id="3" w:author="עו&quot;ד אופיר דיין | Ophir Dayan, Adv." w:date="2026-07-16T16:49:00Z" w16du:dateUtc="2026-07-16T13:49:00Z"/>
          <w:rFonts w:ascii="David" w:hAnsi="David"/>
          <w:rtl/>
        </w:rPr>
      </w:pPr>
    </w:p>
    <w:p w14:paraId="3173CB1B" w14:textId="77777777" w:rsidR="001E3F9F" w:rsidRDefault="001E3F9F" w:rsidP="003275F4">
      <w:pPr>
        <w:pStyle w:val="ListParagraph"/>
        <w:spacing w:before="120" w:after="120"/>
        <w:ind w:left="3600" w:firstLine="720"/>
        <w:contextualSpacing w:val="0"/>
        <w:rPr>
          <w:rFonts w:ascii="David" w:hAnsi="David"/>
          <w:rtl/>
        </w:rPr>
      </w:pPr>
    </w:p>
    <w:p w14:paraId="6E8DF214" w14:textId="3FCA2B18" w:rsidR="005869FD" w:rsidRPr="004F032D" w:rsidRDefault="00CE5F61" w:rsidP="003275F4">
      <w:pPr>
        <w:pStyle w:val="ListParagraph"/>
        <w:spacing w:before="120" w:after="120"/>
        <w:ind w:left="3600" w:firstLine="720"/>
        <w:contextualSpacing w:val="0"/>
        <w:rPr>
          <w:rtl/>
        </w:rPr>
      </w:pPr>
      <w:r w:rsidRPr="0013761E">
        <w:rPr>
          <w:noProof/>
        </w:rPr>
        <w:drawing>
          <wp:anchor distT="0" distB="0" distL="114300" distR="114300" simplePos="0" relativeHeight="251660288" behindDoc="1" locked="0" layoutInCell="1" allowOverlap="1" wp14:anchorId="78BB9B2A" wp14:editId="3118C85F">
            <wp:simplePos x="0" y="0"/>
            <wp:positionH relativeFrom="margin">
              <wp:posOffset>3500323</wp:posOffset>
            </wp:positionH>
            <wp:positionV relativeFrom="paragraph">
              <wp:posOffset>159436</wp:posOffset>
            </wp:positionV>
            <wp:extent cx="768008" cy="711451"/>
            <wp:effectExtent l="0" t="0" r="0" b="0"/>
            <wp:wrapNone/>
            <wp:docPr id="2052622616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08" cy="71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09A" w:rsidRPr="004F032D">
        <w:rPr>
          <w:rFonts w:ascii="David" w:hAnsi="David" w:hint="cs"/>
          <w:rtl/>
        </w:rPr>
        <w:t>בכבוד רב,</w:t>
      </w:r>
    </w:p>
    <w:p w14:paraId="727FF869" w14:textId="24F227FB" w:rsidR="00ED2162" w:rsidRPr="005869FD" w:rsidRDefault="00CE5F61" w:rsidP="001B220E">
      <w:pPr>
        <w:pStyle w:val="ListParagraph"/>
        <w:spacing w:before="120" w:after="120"/>
        <w:ind w:left="360"/>
        <w:contextualSpacing w:val="0"/>
        <w:jc w:val="center"/>
        <w:rPr>
          <w:b/>
          <w:bCs/>
          <w:rtl/>
        </w:rPr>
      </w:pPr>
      <w:r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3AC80E0F" wp14:editId="5C2D5564">
            <wp:simplePos x="0" y="0"/>
            <wp:positionH relativeFrom="column">
              <wp:posOffset>1339799</wp:posOffset>
            </wp:positionH>
            <wp:positionV relativeFrom="paragraph">
              <wp:posOffset>62509</wp:posOffset>
            </wp:positionV>
            <wp:extent cx="1174750" cy="789305"/>
            <wp:effectExtent l="0" t="0" r="6350" b="0"/>
            <wp:wrapSquare wrapText="bothSides"/>
            <wp:docPr id="1392818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1"/>
        <w:tblpPr w:leftFromText="180" w:rightFromText="180" w:vertAnchor="text" w:horzAnchor="margin" w:tblpXSpec="center" w:tblpY="44"/>
        <w:bidiVisual/>
        <w:tblW w:w="6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2968"/>
      </w:tblGrid>
      <w:tr w:rsidR="004F032D" w:rsidRPr="0013761E" w14:paraId="564FCC8E" w14:textId="77777777" w:rsidTr="004F032D">
        <w:trPr>
          <w:trHeight w:val="125"/>
        </w:trPr>
        <w:tc>
          <w:tcPr>
            <w:tcW w:w="3239" w:type="dxa"/>
            <w:vAlign w:val="center"/>
          </w:tcPr>
          <w:p w14:paraId="7804DD7B" w14:textId="77777777" w:rsidR="004F032D" w:rsidRPr="00E85653" w:rsidRDefault="004F032D" w:rsidP="004F032D">
            <w:pPr>
              <w:keepLines/>
              <w:spacing w:before="120" w:after="120"/>
              <w:jc w:val="center"/>
              <w:rPr>
                <w:rFonts w:ascii="David" w:eastAsia="Times New Roman" w:hAnsi="David"/>
                <w:sz w:val="24"/>
              </w:rPr>
            </w:pPr>
            <w:r w:rsidRPr="00E85653">
              <w:rPr>
                <w:rFonts w:ascii="David" w:eastAsia="Times New Roman" w:hAnsi="David"/>
                <w:sz w:val="24"/>
                <w:rtl/>
              </w:rPr>
              <w:t>________________________</w:t>
            </w:r>
          </w:p>
        </w:tc>
        <w:tc>
          <w:tcPr>
            <w:tcW w:w="2968" w:type="dxa"/>
            <w:vAlign w:val="center"/>
          </w:tcPr>
          <w:p w14:paraId="6DB1BA95" w14:textId="537AB157" w:rsidR="004F032D" w:rsidRPr="00E85653" w:rsidRDefault="004F032D" w:rsidP="004F032D">
            <w:pPr>
              <w:keepLines/>
              <w:spacing w:before="120" w:after="120"/>
              <w:jc w:val="center"/>
              <w:rPr>
                <w:rFonts w:ascii="David" w:eastAsia="Times New Roman" w:hAnsi="David"/>
                <w:sz w:val="24"/>
                <w:rtl/>
              </w:rPr>
            </w:pPr>
            <w:r w:rsidRPr="00E85653">
              <w:rPr>
                <w:rFonts w:ascii="David" w:eastAsia="Times New Roman" w:hAnsi="David"/>
                <w:sz w:val="24"/>
                <w:rtl/>
              </w:rPr>
              <w:t>________________________</w:t>
            </w:r>
          </w:p>
        </w:tc>
      </w:tr>
      <w:tr w:rsidR="004F032D" w:rsidRPr="0013761E" w14:paraId="4586766F" w14:textId="77777777" w:rsidTr="004F032D">
        <w:trPr>
          <w:trHeight w:val="56"/>
        </w:trPr>
        <w:tc>
          <w:tcPr>
            <w:tcW w:w="3239" w:type="dxa"/>
            <w:vAlign w:val="center"/>
          </w:tcPr>
          <w:p w14:paraId="6B6CBC18" w14:textId="77777777" w:rsidR="004F032D" w:rsidRPr="00E85653" w:rsidRDefault="004F032D" w:rsidP="004F032D">
            <w:pPr>
              <w:spacing w:before="120" w:after="120"/>
              <w:jc w:val="center"/>
              <w:rPr>
                <w:rFonts w:ascii="David" w:eastAsia="Times New Roman" w:hAnsi="David"/>
                <w:b/>
                <w:bCs/>
                <w:sz w:val="24"/>
                <w:szCs w:val="24"/>
              </w:rPr>
            </w:pPr>
            <w:r w:rsidRPr="00E85653">
              <w:rPr>
                <w:rFonts w:ascii="David" w:eastAsia="Times New Roman" w:hAnsi="David"/>
                <w:b/>
                <w:bCs/>
                <w:sz w:val="24"/>
                <w:szCs w:val="24"/>
                <w:rtl/>
              </w:rPr>
              <w:t>יעל בלוך, עו"ד</w:t>
            </w:r>
          </w:p>
        </w:tc>
        <w:tc>
          <w:tcPr>
            <w:tcW w:w="2968" w:type="dxa"/>
            <w:vAlign w:val="center"/>
          </w:tcPr>
          <w:p w14:paraId="4578C766" w14:textId="77777777" w:rsidR="004F032D" w:rsidRPr="00E85653" w:rsidRDefault="004F032D" w:rsidP="004F032D">
            <w:pPr>
              <w:spacing w:before="120" w:after="120"/>
              <w:jc w:val="center"/>
              <w:rPr>
                <w:rFonts w:ascii="David" w:eastAsia="Times New Roman" w:hAnsi="David"/>
                <w:b/>
                <w:bCs/>
                <w:sz w:val="24"/>
                <w:szCs w:val="24"/>
                <w:rtl/>
              </w:rPr>
            </w:pPr>
            <w:r w:rsidRPr="00E85653">
              <w:rPr>
                <w:rFonts w:ascii="David" w:eastAsia="Times New Roman" w:hAnsi="David"/>
                <w:b/>
                <w:bCs/>
                <w:sz w:val="24"/>
                <w:szCs w:val="24"/>
                <w:rtl/>
              </w:rPr>
              <w:t>אופיר דיין</w:t>
            </w:r>
          </w:p>
        </w:tc>
      </w:tr>
      <w:tr w:rsidR="004F032D" w:rsidRPr="0013761E" w14:paraId="140B11B9" w14:textId="77777777" w:rsidTr="004F032D">
        <w:trPr>
          <w:trHeight w:val="222"/>
        </w:trPr>
        <w:tc>
          <w:tcPr>
            <w:tcW w:w="3239" w:type="dxa"/>
            <w:vAlign w:val="center"/>
          </w:tcPr>
          <w:p w14:paraId="3DB90E36" w14:textId="77777777" w:rsidR="004F032D" w:rsidRPr="00E85653" w:rsidRDefault="004F032D" w:rsidP="004F032D">
            <w:pPr>
              <w:keepLines/>
              <w:spacing w:before="120" w:after="120"/>
              <w:jc w:val="center"/>
              <w:rPr>
                <w:rFonts w:ascii="David" w:eastAsia="Times New Roman" w:hAnsi="David"/>
                <w:sz w:val="24"/>
                <w:szCs w:val="24"/>
              </w:rPr>
            </w:pPr>
            <w:r w:rsidRPr="00E85653">
              <w:rPr>
                <w:rFonts w:ascii="David" w:eastAsia="Times New Roman" w:hAnsi="David"/>
                <w:sz w:val="24"/>
                <w:szCs w:val="24"/>
                <w:rtl/>
              </w:rPr>
              <w:t>מנהלת מחלקת ליטיגציה</w:t>
            </w:r>
          </w:p>
        </w:tc>
        <w:tc>
          <w:tcPr>
            <w:tcW w:w="2968" w:type="dxa"/>
            <w:vAlign w:val="center"/>
          </w:tcPr>
          <w:p w14:paraId="7F63002F" w14:textId="77777777" w:rsidR="004F032D" w:rsidRPr="00E85653" w:rsidRDefault="004F032D" w:rsidP="004F032D">
            <w:pPr>
              <w:spacing w:before="120" w:after="120"/>
              <w:jc w:val="center"/>
              <w:rPr>
                <w:rFonts w:ascii="David" w:eastAsia="Times New Roman" w:hAnsi="David"/>
                <w:sz w:val="24"/>
                <w:szCs w:val="24"/>
              </w:rPr>
            </w:pPr>
            <w:r w:rsidRPr="00E85653">
              <w:rPr>
                <w:rFonts w:ascii="David" w:eastAsia="Times New Roman" w:hAnsi="David"/>
                <w:sz w:val="24"/>
                <w:szCs w:val="24"/>
                <w:rtl/>
              </w:rPr>
              <w:t xml:space="preserve"> מחלקת ליטיגציה</w:t>
            </w:r>
          </w:p>
        </w:tc>
      </w:tr>
      <w:bookmarkEnd w:id="1"/>
    </w:tbl>
    <w:p w14:paraId="44645B88" w14:textId="77777777" w:rsidR="00760185" w:rsidRDefault="00760185" w:rsidP="001B220E">
      <w:pPr>
        <w:tabs>
          <w:tab w:val="left" w:pos="3128"/>
        </w:tabs>
        <w:spacing w:before="120" w:after="120"/>
        <w:rPr>
          <w:rFonts w:ascii="David" w:hAnsi="David"/>
          <w:sz w:val="24"/>
          <w:u w:val="single"/>
          <w:rtl/>
        </w:rPr>
      </w:pPr>
    </w:p>
    <w:p w14:paraId="1307CE85" w14:textId="77777777" w:rsidR="00760185" w:rsidRDefault="00760185" w:rsidP="001B220E">
      <w:pPr>
        <w:tabs>
          <w:tab w:val="left" w:pos="3128"/>
        </w:tabs>
        <w:spacing w:before="120" w:after="120"/>
        <w:rPr>
          <w:rFonts w:ascii="David" w:hAnsi="David"/>
          <w:sz w:val="24"/>
          <w:u w:val="single"/>
          <w:rtl/>
        </w:rPr>
      </w:pPr>
    </w:p>
    <w:p w14:paraId="4A8F4510" w14:textId="77777777" w:rsidR="00DF027A" w:rsidRDefault="00DF027A" w:rsidP="009C627B">
      <w:pPr>
        <w:tabs>
          <w:tab w:val="left" w:pos="3128"/>
        </w:tabs>
        <w:spacing w:before="120" w:line="276" w:lineRule="auto"/>
        <w:rPr>
          <w:rFonts w:ascii="David" w:hAnsi="David"/>
          <w:sz w:val="24"/>
          <w:u w:val="single"/>
          <w:rtl/>
        </w:rPr>
      </w:pPr>
    </w:p>
    <w:p w14:paraId="5DF96821" w14:textId="77777777" w:rsidR="001E3F9F" w:rsidRDefault="001E3F9F" w:rsidP="009C627B">
      <w:pPr>
        <w:tabs>
          <w:tab w:val="left" w:pos="3128"/>
        </w:tabs>
        <w:spacing w:before="120" w:line="276" w:lineRule="auto"/>
        <w:rPr>
          <w:rFonts w:ascii="David" w:hAnsi="David"/>
          <w:sz w:val="24"/>
          <w:u w:val="single"/>
          <w:rtl/>
        </w:rPr>
      </w:pPr>
    </w:p>
    <w:p w14:paraId="1C620403" w14:textId="77777777" w:rsidR="001E3F9F" w:rsidRDefault="001E3F9F" w:rsidP="009C627B">
      <w:pPr>
        <w:tabs>
          <w:tab w:val="left" w:pos="3128"/>
        </w:tabs>
        <w:spacing w:before="120" w:line="276" w:lineRule="auto"/>
        <w:rPr>
          <w:rFonts w:ascii="David" w:hAnsi="David"/>
          <w:sz w:val="24"/>
          <w:u w:val="single"/>
          <w:rtl/>
        </w:rPr>
      </w:pPr>
    </w:p>
    <w:p w14:paraId="58A6D048" w14:textId="77777777" w:rsidR="001E3F9F" w:rsidRDefault="001E3F9F" w:rsidP="009C627B">
      <w:pPr>
        <w:tabs>
          <w:tab w:val="left" w:pos="3128"/>
        </w:tabs>
        <w:spacing w:before="120" w:line="276" w:lineRule="auto"/>
        <w:rPr>
          <w:rFonts w:ascii="David" w:hAnsi="David"/>
          <w:sz w:val="24"/>
          <w:u w:val="single"/>
          <w:rtl/>
        </w:rPr>
      </w:pPr>
    </w:p>
    <w:p w14:paraId="02D8A914" w14:textId="1291509F" w:rsidR="0076209A" w:rsidRPr="001A37CD" w:rsidRDefault="0076209A" w:rsidP="009C627B">
      <w:pPr>
        <w:tabs>
          <w:tab w:val="left" w:pos="3128"/>
        </w:tabs>
        <w:spacing w:before="120" w:line="276" w:lineRule="auto"/>
        <w:rPr>
          <w:rFonts w:ascii="David" w:hAnsi="David"/>
          <w:sz w:val="24"/>
          <w:u w:val="single"/>
          <w:rtl/>
        </w:rPr>
      </w:pPr>
      <w:r w:rsidRPr="001A37CD">
        <w:rPr>
          <w:rFonts w:ascii="David" w:hAnsi="David" w:hint="cs"/>
          <w:sz w:val="24"/>
          <w:u w:val="single"/>
          <w:rtl/>
        </w:rPr>
        <w:t>העתק</w:t>
      </w:r>
      <w:r w:rsidRPr="007C4EFC">
        <w:rPr>
          <w:rFonts w:ascii="David" w:hAnsi="David"/>
          <w:sz w:val="24"/>
          <w:rtl/>
        </w:rPr>
        <w:t>:</w:t>
      </w:r>
      <w:r w:rsidRPr="007C4EFC">
        <w:rPr>
          <w:rFonts w:ascii="David" w:hAnsi="David"/>
          <w:sz w:val="24"/>
        </w:rPr>
        <w:t xml:space="preserve"> </w:t>
      </w:r>
    </w:p>
    <w:p w14:paraId="097BA49C" w14:textId="33053A5A" w:rsidR="0076209A" w:rsidRDefault="00404DCC" w:rsidP="003275F4">
      <w:pPr>
        <w:tabs>
          <w:tab w:val="left" w:pos="982"/>
        </w:tabs>
        <w:spacing w:after="0"/>
        <w:rPr>
          <w:rFonts w:ascii="David" w:hAnsi="David"/>
          <w:sz w:val="24"/>
          <w:rtl/>
        </w:rPr>
      </w:pPr>
      <w:r>
        <w:rPr>
          <w:rFonts w:ascii="David" w:hAnsi="David" w:hint="cs"/>
          <w:b/>
          <w:bCs/>
          <w:sz w:val="24"/>
          <w:rtl/>
        </w:rPr>
        <w:t xml:space="preserve">כב' </w:t>
      </w:r>
      <w:r w:rsidR="00083D45">
        <w:rPr>
          <w:rFonts w:ascii="David" w:hAnsi="David" w:hint="cs"/>
          <w:b/>
          <w:bCs/>
          <w:sz w:val="24"/>
          <w:rtl/>
        </w:rPr>
        <w:t xml:space="preserve">השופט נעם סולברג, </w:t>
      </w:r>
      <w:r w:rsidR="00083D45">
        <w:rPr>
          <w:rFonts w:ascii="David" w:hAnsi="David" w:hint="cs"/>
          <w:sz w:val="24"/>
          <w:rtl/>
        </w:rPr>
        <w:t>יושב ראש ועדת הבחירות</w:t>
      </w:r>
      <w:r>
        <w:rPr>
          <w:rFonts w:ascii="David" w:hAnsi="David" w:hint="cs"/>
          <w:sz w:val="24"/>
          <w:rtl/>
        </w:rPr>
        <w:t xml:space="preserve"> המרכזית</w:t>
      </w:r>
      <w:r w:rsidR="00083D45">
        <w:rPr>
          <w:rFonts w:ascii="David" w:hAnsi="David" w:hint="cs"/>
          <w:sz w:val="24"/>
          <w:rtl/>
        </w:rPr>
        <w:t xml:space="preserve"> </w:t>
      </w:r>
    </w:p>
    <w:p w14:paraId="494C6BEB" w14:textId="07A9DD63" w:rsidR="00EB5E5D" w:rsidRDefault="00EB5E5D" w:rsidP="003275F4">
      <w:pPr>
        <w:tabs>
          <w:tab w:val="left" w:pos="982"/>
        </w:tabs>
        <w:spacing w:after="0"/>
        <w:rPr>
          <w:rFonts w:ascii="David" w:hAnsi="David"/>
          <w:sz w:val="24"/>
          <w:rtl/>
        </w:rPr>
      </w:pPr>
      <w:r w:rsidRPr="00942526">
        <w:rPr>
          <w:rFonts w:ascii="David" w:hAnsi="David" w:hint="cs"/>
          <w:b/>
          <w:bCs/>
          <w:sz w:val="24"/>
          <w:rtl/>
        </w:rPr>
        <w:t>עו"ד אביטל סומפולינסקי</w:t>
      </w:r>
      <w:r>
        <w:rPr>
          <w:rFonts w:ascii="David" w:hAnsi="David" w:hint="cs"/>
          <w:sz w:val="24"/>
          <w:rtl/>
        </w:rPr>
        <w:t>, המשנה ליועצת המשפטית לממשלה (</w:t>
      </w:r>
      <w:r w:rsidR="00404DCC">
        <w:rPr>
          <w:rFonts w:ascii="David" w:hAnsi="David" w:hint="cs"/>
          <w:sz w:val="24"/>
          <w:rtl/>
        </w:rPr>
        <w:t xml:space="preserve">משפט </w:t>
      </w:r>
      <w:r w:rsidR="00CB60C8">
        <w:rPr>
          <w:rFonts w:ascii="David" w:hAnsi="David" w:hint="cs"/>
          <w:sz w:val="24"/>
          <w:rtl/>
        </w:rPr>
        <w:t>ציבורי-חוקתי)</w:t>
      </w:r>
    </w:p>
    <w:p w14:paraId="40C016C2" w14:textId="325E8A43" w:rsidR="00BD5450" w:rsidRPr="001E3F9F" w:rsidRDefault="00BD5450" w:rsidP="003275F4">
      <w:pPr>
        <w:tabs>
          <w:tab w:val="left" w:pos="982"/>
        </w:tabs>
        <w:spacing w:after="0"/>
        <w:rPr>
          <w:rFonts w:ascii="David" w:hAnsi="David"/>
          <w:sz w:val="24"/>
          <w:rtl/>
        </w:rPr>
      </w:pPr>
      <w:r>
        <w:rPr>
          <w:rFonts w:ascii="David" w:hAnsi="David" w:hint="cs"/>
          <w:b/>
          <w:bCs/>
          <w:sz w:val="24"/>
          <w:rtl/>
        </w:rPr>
        <w:t>מר משה בן זקן,</w:t>
      </w:r>
      <w:r>
        <w:rPr>
          <w:rFonts w:ascii="David" w:hAnsi="David" w:hint="cs"/>
          <w:sz w:val="24"/>
          <w:rtl/>
        </w:rPr>
        <w:t xml:space="preserve"> מנכ"ל משרד התחבורה </w:t>
      </w:r>
    </w:p>
    <w:p w14:paraId="1D7A6157" w14:textId="77777777" w:rsidR="00404DCC" w:rsidRPr="001A37CD" w:rsidRDefault="00404DCC" w:rsidP="003275F4">
      <w:pPr>
        <w:tabs>
          <w:tab w:val="left" w:pos="982"/>
        </w:tabs>
        <w:spacing w:after="0"/>
        <w:rPr>
          <w:rFonts w:ascii="David" w:hAnsi="David"/>
          <w:sz w:val="24"/>
          <w:rtl/>
        </w:rPr>
      </w:pPr>
      <w:r w:rsidRPr="00942526">
        <w:rPr>
          <w:rFonts w:ascii="David" w:hAnsi="David" w:hint="cs"/>
          <w:b/>
          <w:bCs/>
          <w:sz w:val="24"/>
          <w:rtl/>
        </w:rPr>
        <w:t>מר אודי בר-עוז</w:t>
      </w:r>
      <w:r>
        <w:rPr>
          <w:rFonts w:ascii="David" w:hAnsi="David" w:hint="cs"/>
          <w:sz w:val="24"/>
          <w:rtl/>
        </w:rPr>
        <w:t>, מנהל נמל התעופה בן-גוריון</w:t>
      </w:r>
    </w:p>
    <w:p w14:paraId="6B9C6CAC" w14:textId="77777777" w:rsidR="00BD5450" w:rsidRPr="00083D45" w:rsidRDefault="00BD5450" w:rsidP="00BD5450">
      <w:pPr>
        <w:tabs>
          <w:tab w:val="left" w:pos="982"/>
        </w:tabs>
        <w:spacing w:after="0"/>
        <w:rPr>
          <w:rFonts w:ascii="David" w:hAnsi="David"/>
          <w:sz w:val="24"/>
          <w:rtl/>
        </w:rPr>
      </w:pPr>
      <w:r w:rsidRPr="00760185">
        <w:rPr>
          <w:rFonts w:ascii="David" w:hAnsi="David" w:hint="cs"/>
          <w:b/>
          <w:bCs/>
          <w:sz w:val="24"/>
          <w:rtl/>
        </w:rPr>
        <w:t>עו"ד יעל כהן,</w:t>
      </w:r>
      <w:r>
        <w:rPr>
          <w:rFonts w:ascii="David" w:hAnsi="David" w:hint="cs"/>
          <w:sz w:val="24"/>
          <w:rtl/>
        </w:rPr>
        <w:t xml:space="preserve"> היועצת המשפטית למשרד התחבורה</w:t>
      </w:r>
    </w:p>
    <w:p w14:paraId="2CF14408" w14:textId="10192D3C" w:rsidR="00092BBE" w:rsidRPr="001A37CD" w:rsidRDefault="006349DE" w:rsidP="00DF027A">
      <w:pPr>
        <w:tabs>
          <w:tab w:val="left" w:pos="982"/>
        </w:tabs>
        <w:spacing w:after="0"/>
        <w:rPr>
          <w:rFonts w:ascii="David" w:hAnsi="David"/>
          <w:sz w:val="24"/>
          <w:rtl/>
        </w:rPr>
      </w:pPr>
      <w:r w:rsidRPr="003275F4">
        <w:rPr>
          <w:rFonts w:ascii="David" w:hAnsi="David" w:hint="cs"/>
          <w:sz w:val="24"/>
          <w:rtl/>
        </w:rPr>
        <w:t>היועץ</w:t>
      </w:r>
      <w:r w:rsidRPr="003275F4">
        <w:rPr>
          <w:rFonts w:ascii="David" w:hAnsi="David"/>
          <w:sz w:val="24"/>
          <w:rtl/>
        </w:rPr>
        <w:t xml:space="preserve"> המשפטי של רשות שדות התעופה </w:t>
      </w:r>
    </w:p>
    <w:sectPr w:rsidR="00092BBE" w:rsidRPr="001A37CD" w:rsidSect="006F6DDF">
      <w:headerReference w:type="default" r:id="rId11"/>
      <w:footerReference w:type="default" r:id="rId12"/>
      <w:pgSz w:w="11906" w:h="16838"/>
      <w:pgMar w:top="1418" w:right="1304" w:bottom="1418" w:left="1304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DBB22" w14:textId="77777777" w:rsidR="00A10638" w:rsidRDefault="00A10638" w:rsidP="00703328">
      <w:pPr>
        <w:spacing w:after="0" w:line="240" w:lineRule="auto"/>
      </w:pPr>
      <w:r>
        <w:separator/>
      </w:r>
    </w:p>
  </w:endnote>
  <w:endnote w:type="continuationSeparator" w:id="0">
    <w:p w14:paraId="20628A2B" w14:textId="77777777" w:rsidR="00A10638" w:rsidRDefault="00A10638" w:rsidP="0070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TUR">
    <w:altName w:val="Arial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9854" w14:textId="77777777" w:rsidR="00703328" w:rsidRPr="003275F4" w:rsidRDefault="00703328" w:rsidP="00703328">
    <w:pPr>
      <w:pStyle w:val="Footer"/>
      <w:jc w:val="center"/>
      <w:rPr>
        <w:rFonts w:ascii="David" w:hAnsi="David"/>
        <w:color w:val="156082" w:themeColor="accent1"/>
        <w:sz w:val="20"/>
        <w:szCs w:val="20"/>
        <w:rtl/>
      </w:rPr>
    </w:pPr>
    <w:r w:rsidRPr="003275F4">
      <w:rPr>
        <w:rFonts w:ascii="David" w:hAnsi="David"/>
        <w:noProof/>
        <w:color w:val="000000" w:themeColor="text1"/>
        <w:sz w:val="20"/>
        <w:szCs w:val="20"/>
        <w:rtl/>
        <w:lang w:val="he-IL"/>
        <w14:ligatures w14:val="standardContextual"/>
      </w:rPr>
      <w:drawing>
        <wp:anchor distT="0" distB="0" distL="114300" distR="114300" simplePos="0" relativeHeight="251658241" behindDoc="1" locked="0" layoutInCell="1" allowOverlap="1" wp14:anchorId="4DE99420" wp14:editId="18ABEDB8">
          <wp:simplePos x="0" y="0"/>
          <wp:positionH relativeFrom="page">
            <wp:align>center</wp:align>
          </wp:positionH>
          <wp:positionV relativeFrom="paragraph">
            <wp:posOffset>-600710</wp:posOffset>
          </wp:positionV>
          <wp:extent cx="5943600" cy="684530"/>
          <wp:effectExtent l="0" t="0" r="0" b="1270"/>
          <wp:wrapNone/>
          <wp:docPr id="84165755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657559" name="Picture 84165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75F4">
      <w:rPr>
        <w:rFonts w:ascii="David" w:hAnsi="David"/>
        <w:color w:val="000000" w:themeColor="text1"/>
        <w:sz w:val="20"/>
        <w:szCs w:val="20"/>
        <w:rtl/>
      </w:rPr>
      <w:t>עמוד</w:t>
    </w:r>
    <w:r w:rsidRPr="003275F4">
      <w:rPr>
        <w:rFonts w:ascii="David" w:hAnsi="David"/>
        <w:color w:val="156082" w:themeColor="accent1"/>
        <w:sz w:val="20"/>
        <w:szCs w:val="20"/>
        <w:rtl/>
      </w:rPr>
      <w:t xml:space="preserve"> </w:t>
    </w:r>
    <w:r w:rsidRPr="003275F4">
      <w:rPr>
        <w:rFonts w:ascii="David" w:hAnsi="David"/>
        <w:color w:val="000000" w:themeColor="text1"/>
        <w:sz w:val="20"/>
        <w:szCs w:val="20"/>
      </w:rPr>
      <w:fldChar w:fldCharType="begin"/>
    </w:r>
    <w:r w:rsidRPr="003275F4">
      <w:rPr>
        <w:rFonts w:ascii="David" w:hAnsi="David"/>
        <w:color w:val="000000" w:themeColor="text1"/>
        <w:sz w:val="20"/>
        <w:szCs w:val="20"/>
      </w:rPr>
      <w:instrText xml:space="preserve"> PAGE  \* Arabic  \* MERGEFORMAT </w:instrText>
    </w:r>
    <w:r w:rsidRPr="003275F4">
      <w:rPr>
        <w:rFonts w:ascii="David" w:hAnsi="David"/>
        <w:color w:val="000000" w:themeColor="text1"/>
        <w:sz w:val="20"/>
        <w:szCs w:val="20"/>
      </w:rPr>
      <w:fldChar w:fldCharType="separate"/>
    </w:r>
    <w:r w:rsidRPr="003275F4">
      <w:rPr>
        <w:rFonts w:ascii="David" w:hAnsi="David"/>
        <w:color w:val="000000" w:themeColor="text1"/>
        <w:sz w:val="20"/>
        <w:szCs w:val="20"/>
      </w:rPr>
      <w:t>1</w:t>
    </w:r>
    <w:r w:rsidRPr="003275F4">
      <w:rPr>
        <w:rFonts w:ascii="David" w:hAnsi="David"/>
        <w:color w:val="000000" w:themeColor="text1"/>
        <w:sz w:val="20"/>
        <w:szCs w:val="20"/>
      </w:rPr>
      <w:fldChar w:fldCharType="end"/>
    </w:r>
    <w:r w:rsidRPr="003275F4">
      <w:rPr>
        <w:rFonts w:ascii="David" w:hAnsi="David"/>
        <w:color w:val="000000" w:themeColor="text1"/>
        <w:sz w:val="20"/>
        <w:szCs w:val="20"/>
      </w:rPr>
      <w:t xml:space="preserve"> </w:t>
    </w:r>
    <w:r w:rsidRPr="003275F4">
      <w:rPr>
        <w:rFonts w:ascii="David" w:hAnsi="David"/>
        <w:color w:val="000000" w:themeColor="text1"/>
        <w:sz w:val="20"/>
        <w:szCs w:val="20"/>
        <w:rtl/>
      </w:rPr>
      <w:t xml:space="preserve">מתוך </w:t>
    </w:r>
    <w:r w:rsidRPr="003275F4">
      <w:rPr>
        <w:rFonts w:ascii="David" w:hAnsi="David"/>
        <w:color w:val="000000" w:themeColor="text1"/>
        <w:sz w:val="20"/>
        <w:szCs w:val="20"/>
      </w:rPr>
      <w:t xml:space="preserve"> </w:t>
    </w:r>
    <w:r w:rsidRPr="003275F4">
      <w:rPr>
        <w:rFonts w:ascii="David" w:hAnsi="David"/>
        <w:color w:val="000000" w:themeColor="text1"/>
        <w:sz w:val="20"/>
        <w:szCs w:val="20"/>
      </w:rPr>
      <w:fldChar w:fldCharType="begin"/>
    </w:r>
    <w:r w:rsidRPr="003275F4">
      <w:rPr>
        <w:rFonts w:ascii="David" w:hAnsi="David"/>
        <w:color w:val="000000" w:themeColor="text1"/>
        <w:sz w:val="20"/>
        <w:szCs w:val="20"/>
      </w:rPr>
      <w:instrText xml:space="preserve"> NUMPAGES  \* Arabic  \* MERGEFORMAT </w:instrText>
    </w:r>
    <w:r w:rsidRPr="003275F4">
      <w:rPr>
        <w:rFonts w:ascii="David" w:hAnsi="David"/>
        <w:color w:val="000000" w:themeColor="text1"/>
        <w:sz w:val="20"/>
        <w:szCs w:val="20"/>
      </w:rPr>
      <w:fldChar w:fldCharType="separate"/>
    </w:r>
    <w:r w:rsidRPr="003275F4">
      <w:rPr>
        <w:rFonts w:ascii="David" w:hAnsi="David"/>
        <w:color w:val="000000" w:themeColor="text1"/>
        <w:sz w:val="20"/>
        <w:szCs w:val="20"/>
      </w:rPr>
      <w:t>1</w:t>
    </w:r>
    <w:r w:rsidRPr="003275F4">
      <w:rPr>
        <w:rFonts w:ascii="David" w:hAnsi="David"/>
        <w:color w:val="000000" w:themeColor="text1"/>
        <w:sz w:val="20"/>
        <w:szCs w:val="20"/>
      </w:rPr>
      <w:fldChar w:fldCharType="end"/>
    </w:r>
  </w:p>
  <w:p w14:paraId="0A1C6ECE" w14:textId="77777777" w:rsidR="00703328" w:rsidRPr="00B27A91" w:rsidRDefault="00703328" w:rsidP="0086434A">
    <w:pPr>
      <w:pStyle w:val="Footer"/>
      <w:rPr>
        <w:sz w:val="12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04C22" w14:textId="77777777" w:rsidR="00A10638" w:rsidRDefault="00A10638" w:rsidP="00703328">
      <w:pPr>
        <w:spacing w:after="0" w:line="240" w:lineRule="auto"/>
      </w:pPr>
      <w:r>
        <w:separator/>
      </w:r>
    </w:p>
  </w:footnote>
  <w:footnote w:type="continuationSeparator" w:id="0">
    <w:p w14:paraId="020F3386" w14:textId="77777777" w:rsidR="00A10638" w:rsidRDefault="00A10638" w:rsidP="00703328">
      <w:pPr>
        <w:spacing w:after="0" w:line="240" w:lineRule="auto"/>
      </w:pPr>
      <w:r>
        <w:continuationSeparator/>
      </w:r>
    </w:p>
  </w:footnote>
  <w:footnote w:id="1">
    <w:p w14:paraId="31527E7B" w14:textId="708CA552" w:rsidR="00404DCC" w:rsidRPr="003275F4" w:rsidRDefault="00404DCC">
      <w:pPr>
        <w:pStyle w:val="FootnoteText"/>
        <w:rPr>
          <w:rFonts w:ascii="David" w:hAnsi="David"/>
          <w:rtl/>
        </w:rPr>
      </w:pPr>
      <w:r w:rsidRPr="003275F4">
        <w:rPr>
          <w:rStyle w:val="FootnoteReference"/>
          <w:rFonts w:ascii="David" w:hAnsi="David"/>
        </w:rPr>
        <w:footnoteRef/>
      </w:r>
      <w:r w:rsidRPr="003275F4">
        <w:rPr>
          <w:rFonts w:ascii="David" w:hAnsi="David"/>
          <w:rtl/>
        </w:rPr>
        <w:t xml:space="preserve"> </w:t>
      </w:r>
      <w:r w:rsidR="003275F4" w:rsidRPr="001E3F9F">
        <w:rPr>
          <w:rFonts w:hint="cs"/>
          <w:rtl/>
        </w:rPr>
        <w:t>יוסי</w:t>
      </w:r>
      <w:r w:rsidR="003275F4" w:rsidRPr="001E3F9F">
        <w:rPr>
          <w:rtl/>
        </w:rPr>
        <w:t xml:space="preserve"> </w:t>
      </w:r>
      <w:r w:rsidR="003275F4" w:rsidRPr="001E3F9F">
        <w:rPr>
          <w:rFonts w:hint="cs"/>
          <w:rtl/>
        </w:rPr>
        <w:t>ורטר</w:t>
      </w:r>
      <w:r w:rsidR="003275F4" w:rsidRPr="001E3F9F">
        <w:rPr>
          <w:rtl/>
        </w:rPr>
        <w:t xml:space="preserve"> "</w:t>
      </w:r>
      <w:hyperlink r:id="rId1" w:history="1">
        <w:r w:rsidR="003275F4" w:rsidRPr="003275F4">
          <w:rPr>
            <w:rStyle w:val="Hyperlink"/>
            <w:rtl/>
          </w:rPr>
          <w:t>מקור: בכירים במשרד התחבורה דנים באפשרויות לצמצם הגעת ישראלים מחו"ל לבחירות</w:t>
        </w:r>
      </w:hyperlink>
      <w:r w:rsidR="003275F4" w:rsidRPr="003275F4">
        <w:rPr>
          <w:rFonts w:hint="cs"/>
          <w:rtl/>
        </w:rPr>
        <w:t>", הארץ (15.7.2026)</w:t>
      </w:r>
      <w:r w:rsidR="001E3F9F">
        <w:rPr>
          <w:rFonts w:hint="cs"/>
          <w:rtl/>
        </w:rPr>
        <w:t>.</w:t>
      </w:r>
      <w:r w:rsidR="003275F4" w:rsidRPr="003275F4">
        <w:rPr>
          <w:rFonts w:hint="cs"/>
          <w:rtl/>
        </w:rPr>
        <w:t xml:space="preserve"> </w:t>
      </w:r>
    </w:p>
  </w:footnote>
  <w:footnote w:id="2">
    <w:p w14:paraId="1FA366B1" w14:textId="2D9EE6D9" w:rsidR="00404DCC" w:rsidRPr="003275F4" w:rsidRDefault="00404DCC">
      <w:pPr>
        <w:pStyle w:val="FootnoteText"/>
        <w:rPr>
          <w:rFonts w:ascii="David" w:hAnsi="David"/>
        </w:rPr>
      </w:pPr>
      <w:r w:rsidRPr="003275F4">
        <w:rPr>
          <w:rStyle w:val="FootnoteReference"/>
          <w:rFonts w:ascii="David" w:hAnsi="David"/>
        </w:rPr>
        <w:footnoteRef/>
      </w:r>
      <w:r w:rsidRPr="003275F4">
        <w:rPr>
          <w:rFonts w:ascii="David" w:hAnsi="David"/>
          <w:rtl/>
        </w:rPr>
        <w:t xml:space="preserve"> </w:t>
      </w:r>
      <w:r w:rsidRPr="003275F4">
        <w:rPr>
          <w:rFonts w:ascii="David" w:hAnsi="David" w:hint="cs"/>
          <w:rtl/>
        </w:rPr>
        <w:t>שם</w:t>
      </w:r>
      <w:r w:rsidRPr="003275F4">
        <w:rPr>
          <w:rFonts w:ascii="David" w:hAnsi="David"/>
          <w:rtl/>
        </w:rPr>
        <w:t>.</w:t>
      </w:r>
    </w:p>
  </w:footnote>
  <w:footnote w:id="3">
    <w:p w14:paraId="7D284969" w14:textId="4844C13F" w:rsidR="00CF008B" w:rsidRPr="003275F4" w:rsidRDefault="00CF008B">
      <w:pPr>
        <w:pStyle w:val="FootnoteText"/>
        <w:rPr>
          <w:rFonts w:ascii="David" w:hAnsi="David"/>
        </w:rPr>
      </w:pPr>
      <w:r w:rsidRPr="003275F4">
        <w:rPr>
          <w:rStyle w:val="FootnoteReference"/>
          <w:rFonts w:ascii="David" w:hAnsi="David"/>
        </w:rPr>
        <w:footnoteRef/>
      </w:r>
      <w:r w:rsidRPr="003275F4">
        <w:rPr>
          <w:rFonts w:ascii="David" w:hAnsi="David"/>
          <w:rtl/>
        </w:rPr>
        <w:t xml:space="preserve"> </w:t>
      </w:r>
      <w:r w:rsidRPr="003275F4">
        <w:rPr>
          <w:rFonts w:ascii="David" w:hAnsi="David" w:hint="cs"/>
          <w:rtl/>
        </w:rPr>
        <w:t>יפעת</w:t>
      </w:r>
      <w:r w:rsidRPr="003275F4">
        <w:rPr>
          <w:rFonts w:ascii="David" w:hAnsi="David"/>
          <w:rtl/>
        </w:rPr>
        <w:t xml:space="preserve"> </w:t>
      </w:r>
      <w:r w:rsidRPr="003275F4">
        <w:rPr>
          <w:rFonts w:ascii="David" w:hAnsi="David" w:hint="cs"/>
          <w:rtl/>
        </w:rPr>
        <w:t>ראובן</w:t>
      </w:r>
      <w:r w:rsidRPr="003275F4">
        <w:rPr>
          <w:rFonts w:ascii="David" w:hAnsi="David"/>
          <w:rtl/>
        </w:rPr>
        <w:t>, "</w:t>
      </w:r>
      <w:hyperlink r:id="rId2" w:history="1">
        <w:r w:rsidRPr="003275F4">
          <w:rPr>
            <w:rStyle w:val="Hyperlink"/>
            <w:rFonts w:ascii="David" w:hAnsi="David" w:hint="cs"/>
            <w:rtl/>
          </w:rPr>
          <w:t>הטיסות</w:t>
        </w:r>
        <w:r w:rsidRPr="003275F4">
          <w:rPr>
            <w:rStyle w:val="Hyperlink"/>
            <w:rFonts w:ascii="David" w:hAnsi="David"/>
            <w:rtl/>
          </w:rPr>
          <w:t xml:space="preserve"> </w:t>
        </w:r>
        <w:r w:rsidRPr="003275F4">
          <w:rPr>
            <w:rStyle w:val="Hyperlink"/>
            <w:rFonts w:ascii="David" w:hAnsi="David" w:hint="cs"/>
            <w:rtl/>
          </w:rPr>
          <w:t>לא</w:t>
        </w:r>
        <w:r w:rsidRPr="003275F4">
          <w:rPr>
            <w:rStyle w:val="Hyperlink"/>
            <w:rFonts w:ascii="David" w:hAnsi="David"/>
            <w:rtl/>
          </w:rPr>
          <w:t xml:space="preserve"> </w:t>
        </w:r>
        <w:r w:rsidRPr="003275F4">
          <w:rPr>
            <w:rStyle w:val="Hyperlink"/>
            <w:rFonts w:ascii="David" w:hAnsi="David" w:hint="cs"/>
            <w:rtl/>
          </w:rPr>
          <w:t>יתבטלו</w:t>
        </w:r>
        <w:r w:rsidRPr="003275F4">
          <w:rPr>
            <w:rStyle w:val="Hyperlink"/>
            <w:rFonts w:ascii="David" w:hAnsi="David"/>
            <w:rtl/>
          </w:rPr>
          <w:t>?</w:t>
        </w:r>
        <w:r w:rsidRPr="003275F4">
          <w:rPr>
            <w:rStyle w:val="Hyperlink"/>
            <w:rFonts w:ascii="David" w:hAnsi="David"/>
          </w:rPr>
          <w:t xml:space="preserve"> </w:t>
        </w:r>
        <w:r w:rsidRPr="003275F4">
          <w:rPr>
            <w:rStyle w:val="Hyperlink"/>
            <w:rFonts w:ascii="David" w:hAnsi="David" w:hint="cs"/>
            <w:rtl/>
          </w:rPr>
          <w:t>מספר</w:t>
        </w:r>
        <w:r w:rsidRPr="003275F4">
          <w:rPr>
            <w:rStyle w:val="Hyperlink"/>
            <w:rFonts w:ascii="David" w:hAnsi="David"/>
            <w:rtl/>
          </w:rPr>
          <w:t xml:space="preserve"> </w:t>
        </w:r>
        <w:r w:rsidRPr="003275F4">
          <w:rPr>
            <w:rStyle w:val="Hyperlink"/>
            <w:rFonts w:ascii="David" w:hAnsi="David" w:hint="cs"/>
            <w:rtl/>
          </w:rPr>
          <w:t>מטוסי</w:t>
        </w:r>
        <w:r w:rsidRPr="003275F4">
          <w:rPr>
            <w:rStyle w:val="Hyperlink"/>
            <w:rFonts w:ascii="David" w:hAnsi="David"/>
            <w:rtl/>
          </w:rPr>
          <w:t xml:space="preserve"> </w:t>
        </w:r>
        <w:r w:rsidRPr="003275F4">
          <w:rPr>
            <w:rStyle w:val="Hyperlink"/>
            <w:rFonts w:ascii="David" w:hAnsi="David" w:hint="cs"/>
            <w:rtl/>
          </w:rPr>
          <w:t>התדלוק</w:t>
        </w:r>
        <w:r w:rsidRPr="003275F4">
          <w:rPr>
            <w:rStyle w:val="Hyperlink"/>
            <w:rFonts w:ascii="David" w:hAnsi="David"/>
            <w:rtl/>
          </w:rPr>
          <w:t xml:space="preserve"> </w:t>
        </w:r>
        <w:r w:rsidRPr="003275F4">
          <w:rPr>
            <w:rStyle w:val="Hyperlink"/>
            <w:rFonts w:ascii="David" w:hAnsi="David" w:hint="cs"/>
            <w:rtl/>
          </w:rPr>
          <w:t>האמריקאים</w:t>
        </w:r>
        <w:r w:rsidRPr="003275F4">
          <w:rPr>
            <w:rStyle w:val="Hyperlink"/>
            <w:rFonts w:ascii="David" w:hAnsi="David"/>
            <w:rtl/>
          </w:rPr>
          <w:t xml:space="preserve"> </w:t>
        </w:r>
        <w:r w:rsidRPr="003275F4">
          <w:rPr>
            <w:rStyle w:val="Hyperlink"/>
            <w:rFonts w:ascii="David" w:hAnsi="David" w:hint="cs"/>
            <w:rtl/>
          </w:rPr>
          <w:t>בנתב</w:t>
        </w:r>
        <w:r w:rsidRPr="003275F4">
          <w:rPr>
            <w:rStyle w:val="Hyperlink"/>
            <w:rFonts w:ascii="David" w:hAnsi="David"/>
            <w:rtl/>
          </w:rPr>
          <w:t>"</w:t>
        </w:r>
        <w:r w:rsidRPr="003275F4">
          <w:rPr>
            <w:rStyle w:val="Hyperlink"/>
            <w:rFonts w:ascii="David" w:hAnsi="David" w:hint="cs"/>
            <w:rtl/>
          </w:rPr>
          <w:t>ג</w:t>
        </w:r>
        <w:r w:rsidRPr="003275F4">
          <w:rPr>
            <w:rStyle w:val="Hyperlink"/>
            <w:rFonts w:ascii="David" w:hAnsi="David"/>
            <w:rtl/>
          </w:rPr>
          <w:t xml:space="preserve"> </w:t>
        </w:r>
        <w:r w:rsidRPr="003275F4">
          <w:rPr>
            <w:rStyle w:val="Hyperlink"/>
            <w:rFonts w:ascii="David" w:hAnsi="David" w:hint="cs"/>
            <w:rtl/>
          </w:rPr>
          <w:t>יצטמצ</w:t>
        </w:r>
        <w:r w:rsidR="00695974" w:rsidRPr="003275F4">
          <w:rPr>
            <w:rStyle w:val="Hyperlink"/>
            <w:rFonts w:ascii="David" w:hAnsi="David" w:hint="cs"/>
            <w:rtl/>
          </w:rPr>
          <w:t>ם</w:t>
        </w:r>
        <w:r w:rsidR="00695974" w:rsidRPr="003275F4">
          <w:rPr>
            <w:rStyle w:val="Hyperlink"/>
            <w:rFonts w:ascii="David" w:hAnsi="David"/>
            <w:rtl/>
          </w:rPr>
          <w:t>"</w:t>
        </w:r>
      </w:hyperlink>
      <w:r w:rsidR="00695974" w:rsidRPr="003275F4">
        <w:rPr>
          <w:rFonts w:ascii="David" w:hAnsi="David"/>
          <w:rtl/>
        </w:rPr>
        <w:t xml:space="preserve"> </w:t>
      </w:r>
      <w:r w:rsidR="00695974" w:rsidRPr="003275F4">
        <w:rPr>
          <w:rFonts w:ascii="David" w:hAnsi="David" w:hint="cs"/>
          <w:rtl/>
        </w:rPr>
        <w:t>דה</w:t>
      </w:r>
      <w:r w:rsidR="00695974" w:rsidRPr="003275F4">
        <w:rPr>
          <w:rFonts w:ascii="David" w:hAnsi="David"/>
          <w:rtl/>
        </w:rPr>
        <w:t xml:space="preserve"> </w:t>
      </w:r>
      <w:r w:rsidR="00695974" w:rsidRPr="003275F4">
        <w:rPr>
          <w:rFonts w:ascii="David" w:hAnsi="David" w:hint="cs"/>
          <w:rtl/>
        </w:rPr>
        <w:t>מרקר</w:t>
      </w:r>
      <w:r w:rsidR="00695974" w:rsidRPr="003275F4">
        <w:rPr>
          <w:rFonts w:ascii="David" w:hAnsi="David"/>
          <w:rtl/>
        </w:rPr>
        <w:t xml:space="preserve"> (15.7.2026)</w:t>
      </w:r>
      <w:r w:rsidR="001E3F9F">
        <w:rPr>
          <w:rFonts w:ascii="David" w:hAnsi="David"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7582" w14:textId="6DDAB4A5" w:rsidR="00703328" w:rsidRPr="00703328" w:rsidRDefault="00703328" w:rsidP="0060526C">
    <w:pPr>
      <w:pStyle w:val="Header"/>
      <w:bidi w:val="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9B89BC7" wp14:editId="659EBFEF">
          <wp:simplePos x="0" y="0"/>
          <wp:positionH relativeFrom="page">
            <wp:align>center</wp:align>
          </wp:positionH>
          <wp:positionV relativeFrom="paragraph">
            <wp:posOffset>-447040</wp:posOffset>
          </wp:positionV>
          <wp:extent cx="5260975" cy="1299845"/>
          <wp:effectExtent l="0" t="0" r="0" b="0"/>
          <wp:wrapSquare wrapText="bothSides"/>
          <wp:docPr id="1350183834" name="Picture 3" descr="תמונה שמכילה טקסט, גופן, לוגו, סמל&#10;&#10;תוכן שנוצר על-ידי בינה מלאכותית עשוי להיות שגוי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3" descr="תמונה שמכילה טקסט, גופן, לוגו, סמל&#10;&#10;תוכן שנוצר על-ידי בינה מלאכותית עשוי להיות שגוי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0975" cy="1299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002B"/>
    <w:multiLevelType w:val="hybridMultilevel"/>
    <w:tmpl w:val="AF7223C0"/>
    <w:lvl w:ilvl="0" w:tplc="E17E41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931F8"/>
    <w:multiLevelType w:val="hybridMultilevel"/>
    <w:tmpl w:val="F360401C"/>
    <w:lvl w:ilvl="0" w:tplc="695A10A6">
      <w:start w:val="100"/>
      <w:numFmt w:val="bullet"/>
      <w:lvlText w:val=""/>
      <w:lvlJc w:val="left"/>
      <w:pPr>
        <w:ind w:left="360" w:hanging="360"/>
      </w:pPr>
      <w:rPr>
        <w:rFonts w:ascii="Symbol" w:eastAsiaTheme="minorHAnsi" w:hAnsi="Symbol" w:cs="David" w:hint="default"/>
      </w:rPr>
    </w:lvl>
    <w:lvl w:ilvl="1" w:tplc="04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776DD9"/>
    <w:multiLevelType w:val="hybridMultilevel"/>
    <w:tmpl w:val="A06A8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42A4C"/>
    <w:multiLevelType w:val="hybridMultilevel"/>
    <w:tmpl w:val="4D205878"/>
    <w:lvl w:ilvl="0" w:tplc="656E83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06378F"/>
    <w:multiLevelType w:val="hybridMultilevel"/>
    <w:tmpl w:val="5A4A3054"/>
    <w:lvl w:ilvl="0" w:tplc="7690D47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956B9"/>
    <w:multiLevelType w:val="hybridMultilevel"/>
    <w:tmpl w:val="69FA01A8"/>
    <w:lvl w:ilvl="0" w:tplc="DABE6BD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F4ABC"/>
    <w:multiLevelType w:val="hybridMultilevel"/>
    <w:tmpl w:val="DFBCE5B4"/>
    <w:lvl w:ilvl="0" w:tplc="6E3EBAE2">
      <w:start w:val="3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6325B"/>
    <w:multiLevelType w:val="hybridMultilevel"/>
    <w:tmpl w:val="126E4E9E"/>
    <w:lvl w:ilvl="0" w:tplc="8FCAC9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50F4C"/>
    <w:multiLevelType w:val="hybridMultilevel"/>
    <w:tmpl w:val="336E67AE"/>
    <w:lvl w:ilvl="0" w:tplc="47782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547646">
      <w:start w:val="1"/>
      <w:numFmt w:val="hebrew1"/>
      <w:lvlText w:val="%3."/>
      <w:lvlJc w:val="left"/>
      <w:pPr>
        <w:ind w:left="786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150E67"/>
    <w:multiLevelType w:val="hybridMultilevel"/>
    <w:tmpl w:val="132E51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DE66A0"/>
    <w:multiLevelType w:val="hybridMultilevel"/>
    <w:tmpl w:val="1C0A10E8"/>
    <w:lvl w:ilvl="0" w:tplc="60F2A534">
      <w:start w:val="1"/>
      <w:numFmt w:val="decimal"/>
      <w:pStyle w:val="a"/>
      <w:suff w:val="space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  <w:lang w:val="en-US" w:bidi="he-IL"/>
      </w:rPr>
    </w:lvl>
    <w:lvl w:ilvl="1" w:tplc="AF94438C">
      <w:start w:val="1"/>
      <w:numFmt w:val="hebrew1"/>
      <w:lvlText w:val="%2."/>
      <w:lvlJc w:val="center"/>
      <w:pPr>
        <w:ind w:left="108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6D7309"/>
    <w:multiLevelType w:val="hybridMultilevel"/>
    <w:tmpl w:val="3266C990"/>
    <w:lvl w:ilvl="0" w:tplc="0D6098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C051BD"/>
    <w:multiLevelType w:val="multilevel"/>
    <w:tmpl w:val="EB5E39A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val="en-US"/>
      </w:rPr>
    </w:lvl>
    <w:lvl w:ilvl="1">
      <w:start w:val="1"/>
      <w:numFmt w:val="hebrew1"/>
      <w:lvlText w:val="%2."/>
      <w:lvlJc w:val="center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324708">
    <w:abstractNumId w:val="8"/>
  </w:num>
  <w:num w:numId="2" w16cid:durableId="1578174654">
    <w:abstractNumId w:val="11"/>
  </w:num>
  <w:num w:numId="3" w16cid:durableId="421297459">
    <w:abstractNumId w:val="2"/>
  </w:num>
  <w:num w:numId="4" w16cid:durableId="1047416990">
    <w:abstractNumId w:val="10"/>
  </w:num>
  <w:num w:numId="5" w16cid:durableId="10889641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6751831">
    <w:abstractNumId w:val="1"/>
  </w:num>
  <w:num w:numId="7" w16cid:durableId="2033262497">
    <w:abstractNumId w:val="0"/>
  </w:num>
  <w:num w:numId="8" w16cid:durableId="1451784044">
    <w:abstractNumId w:val="4"/>
  </w:num>
  <w:num w:numId="9" w16cid:durableId="1808668887">
    <w:abstractNumId w:val="6"/>
  </w:num>
  <w:num w:numId="10" w16cid:durableId="341666823">
    <w:abstractNumId w:val="9"/>
  </w:num>
  <w:num w:numId="11" w16cid:durableId="819073674">
    <w:abstractNumId w:val="7"/>
  </w:num>
  <w:num w:numId="12" w16cid:durableId="401679137">
    <w:abstractNumId w:val="3"/>
  </w:num>
  <w:num w:numId="13" w16cid:durableId="213663055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עו&quot;ד אופיר דיין | Ophir Dayan, Adv.">
    <w15:presenceInfo w15:providerId="AD" w15:userId="S::Ophir@mqg.org.il::910b5c3f-54fc-4e5e-a565-98c3aefcdf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28"/>
    <w:rsid w:val="00005C3E"/>
    <w:rsid w:val="00006C5F"/>
    <w:rsid w:val="0001123C"/>
    <w:rsid w:val="00014C7B"/>
    <w:rsid w:val="00016B6D"/>
    <w:rsid w:val="0002063F"/>
    <w:rsid w:val="00023457"/>
    <w:rsid w:val="00027560"/>
    <w:rsid w:val="000313E7"/>
    <w:rsid w:val="00031641"/>
    <w:rsid w:val="00031FEA"/>
    <w:rsid w:val="000336A3"/>
    <w:rsid w:val="00037D8F"/>
    <w:rsid w:val="0004006E"/>
    <w:rsid w:val="00041C34"/>
    <w:rsid w:val="00042225"/>
    <w:rsid w:val="0004617B"/>
    <w:rsid w:val="0005217D"/>
    <w:rsid w:val="000534AF"/>
    <w:rsid w:val="0005586C"/>
    <w:rsid w:val="00057772"/>
    <w:rsid w:val="00063ECB"/>
    <w:rsid w:val="0006649D"/>
    <w:rsid w:val="000672A0"/>
    <w:rsid w:val="0007512B"/>
    <w:rsid w:val="00082830"/>
    <w:rsid w:val="00083D45"/>
    <w:rsid w:val="000848DC"/>
    <w:rsid w:val="00085B4B"/>
    <w:rsid w:val="00087869"/>
    <w:rsid w:val="0009120C"/>
    <w:rsid w:val="00092BBE"/>
    <w:rsid w:val="00096357"/>
    <w:rsid w:val="000A285F"/>
    <w:rsid w:val="000A4ACE"/>
    <w:rsid w:val="000A4E63"/>
    <w:rsid w:val="000A55F1"/>
    <w:rsid w:val="000A637E"/>
    <w:rsid w:val="000B10FB"/>
    <w:rsid w:val="000B735F"/>
    <w:rsid w:val="000C0C49"/>
    <w:rsid w:val="000C20C4"/>
    <w:rsid w:val="000C7A32"/>
    <w:rsid w:val="000D16D7"/>
    <w:rsid w:val="000D2AEC"/>
    <w:rsid w:val="000D3F10"/>
    <w:rsid w:val="000D4EF2"/>
    <w:rsid w:val="000D64F9"/>
    <w:rsid w:val="000E3193"/>
    <w:rsid w:val="000E3AAD"/>
    <w:rsid w:val="000F2FAF"/>
    <w:rsid w:val="000F4116"/>
    <w:rsid w:val="000F6877"/>
    <w:rsid w:val="001009B3"/>
    <w:rsid w:val="0010397C"/>
    <w:rsid w:val="0010689E"/>
    <w:rsid w:val="0011089A"/>
    <w:rsid w:val="00112EC7"/>
    <w:rsid w:val="00113934"/>
    <w:rsid w:val="00114A91"/>
    <w:rsid w:val="00114CAC"/>
    <w:rsid w:val="001229A5"/>
    <w:rsid w:val="00126306"/>
    <w:rsid w:val="00130081"/>
    <w:rsid w:val="00130488"/>
    <w:rsid w:val="00130E24"/>
    <w:rsid w:val="00146AAA"/>
    <w:rsid w:val="00147CEF"/>
    <w:rsid w:val="0015069A"/>
    <w:rsid w:val="00153D7A"/>
    <w:rsid w:val="001611A4"/>
    <w:rsid w:val="00165853"/>
    <w:rsid w:val="00166C9F"/>
    <w:rsid w:val="00173AB4"/>
    <w:rsid w:val="0018259D"/>
    <w:rsid w:val="00183770"/>
    <w:rsid w:val="00192D07"/>
    <w:rsid w:val="00194422"/>
    <w:rsid w:val="001A37CD"/>
    <w:rsid w:val="001A4898"/>
    <w:rsid w:val="001A6096"/>
    <w:rsid w:val="001A7EC7"/>
    <w:rsid w:val="001B0731"/>
    <w:rsid w:val="001B220E"/>
    <w:rsid w:val="001C0213"/>
    <w:rsid w:val="001C4DB5"/>
    <w:rsid w:val="001C5390"/>
    <w:rsid w:val="001D0234"/>
    <w:rsid w:val="001D025E"/>
    <w:rsid w:val="001D08FC"/>
    <w:rsid w:val="001D64BA"/>
    <w:rsid w:val="001E3F9F"/>
    <w:rsid w:val="001E66A1"/>
    <w:rsid w:val="001E6CC1"/>
    <w:rsid w:val="001F1CCA"/>
    <w:rsid w:val="0020186E"/>
    <w:rsid w:val="002018DA"/>
    <w:rsid w:val="00201DC2"/>
    <w:rsid w:val="00205D82"/>
    <w:rsid w:val="00206244"/>
    <w:rsid w:val="00213834"/>
    <w:rsid w:val="00217334"/>
    <w:rsid w:val="002201BE"/>
    <w:rsid w:val="00220B78"/>
    <w:rsid w:val="00221294"/>
    <w:rsid w:val="00222072"/>
    <w:rsid w:val="00226771"/>
    <w:rsid w:val="00226832"/>
    <w:rsid w:val="00230883"/>
    <w:rsid w:val="002324D7"/>
    <w:rsid w:val="002410E3"/>
    <w:rsid w:val="00243256"/>
    <w:rsid w:val="00246BB5"/>
    <w:rsid w:val="0025020F"/>
    <w:rsid w:val="0025043F"/>
    <w:rsid w:val="00251B63"/>
    <w:rsid w:val="00251C5A"/>
    <w:rsid w:val="00252383"/>
    <w:rsid w:val="00253FF0"/>
    <w:rsid w:val="0026487C"/>
    <w:rsid w:val="00264AD8"/>
    <w:rsid w:val="00266E84"/>
    <w:rsid w:val="0027034A"/>
    <w:rsid w:val="0027265D"/>
    <w:rsid w:val="00274403"/>
    <w:rsid w:val="002772BE"/>
    <w:rsid w:val="002810F4"/>
    <w:rsid w:val="00287BE7"/>
    <w:rsid w:val="00287FC5"/>
    <w:rsid w:val="00292627"/>
    <w:rsid w:val="002929FC"/>
    <w:rsid w:val="00297C15"/>
    <w:rsid w:val="00297D2A"/>
    <w:rsid w:val="002A228D"/>
    <w:rsid w:val="002A4690"/>
    <w:rsid w:val="002A5D23"/>
    <w:rsid w:val="002A6076"/>
    <w:rsid w:val="002A6736"/>
    <w:rsid w:val="002B006D"/>
    <w:rsid w:val="002B4FC3"/>
    <w:rsid w:val="002C16B0"/>
    <w:rsid w:val="002C213C"/>
    <w:rsid w:val="002C37F1"/>
    <w:rsid w:val="002D6349"/>
    <w:rsid w:val="002E6A8A"/>
    <w:rsid w:val="002F0649"/>
    <w:rsid w:val="002F3891"/>
    <w:rsid w:val="002F59E3"/>
    <w:rsid w:val="00301264"/>
    <w:rsid w:val="003058B1"/>
    <w:rsid w:val="00306C0C"/>
    <w:rsid w:val="00312D94"/>
    <w:rsid w:val="00314703"/>
    <w:rsid w:val="00315B4F"/>
    <w:rsid w:val="003171A1"/>
    <w:rsid w:val="003174D8"/>
    <w:rsid w:val="00317DE2"/>
    <w:rsid w:val="0032605B"/>
    <w:rsid w:val="00326FC7"/>
    <w:rsid w:val="003275F4"/>
    <w:rsid w:val="00327ADF"/>
    <w:rsid w:val="003320CE"/>
    <w:rsid w:val="00335C01"/>
    <w:rsid w:val="003361AB"/>
    <w:rsid w:val="00336BD1"/>
    <w:rsid w:val="00337716"/>
    <w:rsid w:val="00337FBD"/>
    <w:rsid w:val="003419AA"/>
    <w:rsid w:val="0034289E"/>
    <w:rsid w:val="00346E5C"/>
    <w:rsid w:val="00347D9E"/>
    <w:rsid w:val="00350B78"/>
    <w:rsid w:val="00352726"/>
    <w:rsid w:val="0035368F"/>
    <w:rsid w:val="003537DD"/>
    <w:rsid w:val="003543D8"/>
    <w:rsid w:val="0035666C"/>
    <w:rsid w:val="00357FE2"/>
    <w:rsid w:val="003635E0"/>
    <w:rsid w:val="0037019E"/>
    <w:rsid w:val="00377A82"/>
    <w:rsid w:val="00381601"/>
    <w:rsid w:val="00381C89"/>
    <w:rsid w:val="003832C9"/>
    <w:rsid w:val="0038431E"/>
    <w:rsid w:val="003849F4"/>
    <w:rsid w:val="0038529E"/>
    <w:rsid w:val="00397BB1"/>
    <w:rsid w:val="003A154B"/>
    <w:rsid w:val="003A48F6"/>
    <w:rsid w:val="003A496F"/>
    <w:rsid w:val="003A4D3A"/>
    <w:rsid w:val="003A6225"/>
    <w:rsid w:val="003B78E6"/>
    <w:rsid w:val="003C1DB5"/>
    <w:rsid w:val="003C259B"/>
    <w:rsid w:val="003C5AB9"/>
    <w:rsid w:val="003C65D1"/>
    <w:rsid w:val="003D083E"/>
    <w:rsid w:val="003D1C94"/>
    <w:rsid w:val="003D1CEA"/>
    <w:rsid w:val="003D5835"/>
    <w:rsid w:val="003D5F7D"/>
    <w:rsid w:val="003E364A"/>
    <w:rsid w:val="003E546B"/>
    <w:rsid w:val="003E5705"/>
    <w:rsid w:val="003E7FFE"/>
    <w:rsid w:val="003F6BD9"/>
    <w:rsid w:val="003F6F2C"/>
    <w:rsid w:val="00402377"/>
    <w:rsid w:val="004038D0"/>
    <w:rsid w:val="00404DCC"/>
    <w:rsid w:val="00407AA2"/>
    <w:rsid w:val="0041234F"/>
    <w:rsid w:val="00414154"/>
    <w:rsid w:val="00415F25"/>
    <w:rsid w:val="00417C73"/>
    <w:rsid w:val="00420422"/>
    <w:rsid w:val="00426067"/>
    <w:rsid w:val="004266F7"/>
    <w:rsid w:val="004313F2"/>
    <w:rsid w:val="004320B5"/>
    <w:rsid w:val="004336C2"/>
    <w:rsid w:val="00436348"/>
    <w:rsid w:val="004401C2"/>
    <w:rsid w:val="0044525F"/>
    <w:rsid w:val="00446528"/>
    <w:rsid w:val="0045140A"/>
    <w:rsid w:val="00451F69"/>
    <w:rsid w:val="0045511E"/>
    <w:rsid w:val="00460BF4"/>
    <w:rsid w:val="004625B9"/>
    <w:rsid w:val="00473B56"/>
    <w:rsid w:val="00474B0D"/>
    <w:rsid w:val="00474F57"/>
    <w:rsid w:val="00476B25"/>
    <w:rsid w:val="00477900"/>
    <w:rsid w:val="004803ED"/>
    <w:rsid w:val="0048089C"/>
    <w:rsid w:val="0048182C"/>
    <w:rsid w:val="00491900"/>
    <w:rsid w:val="0049503E"/>
    <w:rsid w:val="004960A9"/>
    <w:rsid w:val="00496BA6"/>
    <w:rsid w:val="00497FD2"/>
    <w:rsid w:val="004A3751"/>
    <w:rsid w:val="004A4361"/>
    <w:rsid w:val="004A5E03"/>
    <w:rsid w:val="004B059C"/>
    <w:rsid w:val="004B0B26"/>
    <w:rsid w:val="004B0BC3"/>
    <w:rsid w:val="004B241E"/>
    <w:rsid w:val="004B24E5"/>
    <w:rsid w:val="004B2ABC"/>
    <w:rsid w:val="004B5312"/>
    <w:rsid w:val="004C0E25"/>
    <w:rsid w:val="004C1FDB"/>
    <w:rsid w:val="004D01B6"/>
    <w:rsid w:val="004D0C7A"/>
    <w:rsid w:val="004D156C"/>
    <w:rsid w:val="004D327C"/>
    <w:rsid w:val="004E1F8D"/>
    <w:rsid w:val="004F032D"/>
    <w:rsid w:val="004F08E4"/>
    <w:rsid w:val="004F414D"/>
    <w:rsid w:val="004F4762"/>
    <w:rsid w:val="004F58EE"/>
    <w:rsid w:val="00500270"/>
    <w:rsid w:val="0050050D"/>
    <w:rsid w:val="0050778E"/>
    <w:rsid w:val="00510A0F"/>
    <w:rsid w:val="00516C80"/>
    <w:rsid w:val="00516E09"/>
    <w:rsid w:val="00516F4A"/>
    <w:rsid w:val="00530E6F"/>
    <w:rsid w:val="005334C5"/>
    <w:rsid w:val="00541672"/>
    <w:rsid w:val="00543BE1"/>
    <w:rsid w:val="00547663"/>
    <w:rsid w:val="00550A76"/>
    <w:rsid w:val="00550F87"/>
    <w:rsid w:val="005618DF"/>
    <w:rsid w:val="00562DD9"/>
    <w:rsid w:val="00566920"/>
    <w:rsid w:val="00567339"/>
    <w:rsid w:val="00571DDC"/>
    <w:rsid w:val="005729DA"/>
    <w:rsid w:val="005760BB"/>
    <w:rsid w:val="00581001"/>
    <w:rsid w:val="005812C7"/>
    <w:rsid w:val="00584064"/>
    <w:rsid w:val="00585B9D"/>
    <w:rsid w:val="00586724"/>
    <w:rsid w:val="005869FD"/>
    <w:rsid w:val="00596F1F"/>
    <w:rsid w:val="005A329B"/>
    <w:rsid w:val="005A4F4A"/>
    <w:rsid w:val="005A5767"/>
    <w:rsid w:val="005A7D7B"/>
    <w:rsid w:val="005B012F"/>
    <w:rsid w:val="005B02A6"/>
    <w:rsid w:val="005B0EEB"/>
    <w:rsid w:val="005B6FF3"/>
    <w:rsid w:val="005C0BEC"/>
    <w:rsid w:val="005C33E0"/>
    <w:rsid w:val="005C6F24"/>
    <w:rsid w:val="005C7A4A"/>
    <w:rsid w:val="005E1C25"/>
    <w:rsid w:val="005E2CDF"/>
    <w:rsid w:val="005E3B32"/>
    <w:rsid w:val="005F134B"/>
    <w:rsid w:val="005F17E0"/>
    <w:rsid w:val="005F3007"/>
    <w:rsid w:val="005F448C"/>
    <w:rsid w:val="005F45B2"/>
    <w:rsid w:val="005F4FA0"/>
    <w:rsid w:val="005F5543"/>
    <w:rsid w:val="006019C5"/>
    <w:rsid w:val="0060526C"/>
    <w:rsid w:val="00607180"/>
    <w:rsid w:val="0060779A"/>
    <w:rsid w:val="006138C0"/>
    <w:rsid w:val="00614550"/>
    <w:rsid w:val="0061499E"/>
    <w:rsid w:val="00617309"/>
    <w:rsid w:val="00623385"/>
    <w:rsid w:val="0062639C"/>
    <w:rsid w:val="006349DE"/>
    <w:rsid w:val="006354DA"/>
    <w:rsid w:val="00635C82"/>
    <w:rsid w:val="0064048A"/>
    <w:rsid w:val="0065156C"/>
    <w:rsid w:val="0065419D"/>
    <w:rsid w:val="006546A9"/>
    <w:rsid w:val="00656FD1"/>
    <w:rsid w:val="00661B30"/>
    <w:rsid w:val="006620CF"/>
    <w:rsid w:val="00665F09"/>
    <w:rsid w:val="006728BE"/>
    <w:rsid w:val="00675A77"/>
    <w:rsid w:val="00676657"/>
    <w:rsid w:val="00680FC3"/>
    <w:rsid w:val="00681308"/>
    <w:rsid w:val="006813D9"/>
    <w:rsid w:val="0068354A"/>
    <w:rsid w:val="00686578"/>
    <w:rsid w:val="00690EFC"/>
    <w:rsid w:val="00694EB5"/>
    <w:rsid w:val="00695974"/>
    <w:rsid w:val="006A29D1"/>
    <w:rsid w:val="006A3260"/>
    <w:rsid w:val="006A75F4"/>
    <w:rsid w:val="006B12FE"/>
    <w:rsid w:val="006B1CF1"/>
    <w:rsid w:val="006B25A7"/>
    <w:rsid w:val="006B2876"/>
    <w:rsid w:val="006C1BAA"/>
    <w:rsid w:val="006C2898"/>
    <w:rsid w:val="006D79FF"/>
    <w:rsid w:val="006E2D52"/>
    <w:rsid w:val="006E2E6D"/>
    <w:rsid w:val="006E4BE9"/>
    <w:rsid w:val="006F427C"/>
    <w:rsid w:val="006F5BB3"/>
    <w:rsid w:val="006F6DDF"/>
    <w:rsid w:val="00700BC1"/>
    <w:rsid w:val="00702F21"/>
    <w:rsid w:val="00703304"/>
    <w:rsid w:val="00703328"/>
    <w:rsid w:val="00710BA9"/>
    <w:rsid w:val="0071189B"/>
    <w:rsid w:val="00711D6D"/>
    <w:rsid w:val="007149AB"/>
    <w:rsid w:val="00715161"/>
    <w:rsid w:val="00715A3B"/>
    <w:rsid w:val="007200CE"/>
    <w:rsid w:val="0072270A"/>
    <w:rsid w:val="007311D8"/>
    <w:rsid w:val="00733EE9"/>
    <w:rsid w:val="007344A4"/>
    <w:rsid w:val="007349FE"/>
    <w:rsid w:val="00742197"/>
    <w:rsid w:val="007510F2"/>
    <w:rsid w:val="007548B5"/>
    <w:rsid w:val="00754DDC"/>
    <w:rsid w:val="00755315"/>
    <w:rsid w:val="00760185"/>
    <w:rsid w:val="0076209A"/>
    <w:rsid w:val="00763422"/>
    <w:rsid w:val="00777480"/>
    <w:rsid w:val="00780049"/>
    <w:rsid w:val="0078068A"/>
    <w:rsid w:val="00781044"/>
    <w:rsid w:val="00781436"/>
    <w:rsid w:val="0078178C"/>
    <w:rsid w:val="00781864"/>
    <w:rsid w:val="00782449"/>
    <w:rsid w:val="00786893"/>
    <w:rsid w:val="0078793C"/>
    <w:rsid w:val="0079060A"/>
    <w:rsid w:val="00790ED9"/>
    <w:rsid w:val="0079242E"/>
    <w:rsid w:val="00795BBF"/>
    <w:rsid w:val="00796160"/>
    <w:rsid w:val="007A4EAA"/>
    <w:rsid w:val="007A599F"/>
    <w:rsid w:val="007A779C"/>
    <w:rsid w:val="007B5D95"/>
    <w:rsid w:val="007C4EFC"/>
    <w:rsid w:val="007C6B1D"/>
    <w:rsid w:val="007C7FBB"/>
    <w:rsid w:val="007D0456"/>
    <w:rsid w:val="007D04F9"/>
    <w:rsid w:val="007D12FD"/>
    <w:rsid w:val="007D39FE"/>
    <w:rsid w:val="007D4EF6"/>
    <w:rsid w:val="007E0670"/>
    <w:rsid w:val="007E4A9F"/>
    <w:rsid w:val="007E7E1C"/>
    <w:rsid w:val="007F1135"/>
    <w:rsid w:val="007F2C38"/>
    <w:rsid w:val="007F39DA"/>
    <w:rsid w:val="007F3FB4"/>
    <w:rsid w:val="008003FA"/>
    <w:rsid w:val="008016F0"/>
    <w:rsid w:val="008050C3"/>
    <w:rsid w:val="008102CD"/>
    <w:rsid w:val="00812557"/>
    <w:rsid w:val="00812D08"/>
    <w:rsid w:val="00820215"/>
    <w:rsid w:val="00823590"/>
    <w:rsid w:val="0082453D"/>
    <w:rsid w:val="00827302"/>
    <w:rsid w:val="00837429"/>
    <w:rsid w:val="00841FA9"/>
    <w:rsid w:val="00842632"/>
    <w:rsid w:val="008445A5"/>
    <w:rsid w:val="00846142"/>
    <w:rsid w:val="008461CA"/>
    <w:rsid w:val="008500B5"/>
    <w:rsid w:val="0085614C"/>
    <w:rsid w:val="00857BC5"/>
    <w:rsid w:val="0086434A"/>
    <w:rsid w:val="0086463E"/>
    <w:rsid w:val="008658E0"/>
    <w:rsid w:val="008700C8"/>
    <w:rsid w:val="0087424B"/>
    <w:rsid w:val="0087435B"/>
    <w:rsid w:val="00874CB4"/>
    <w:rsid w:val="00875E7F"/>
    <w:rsid w:val="008763F3"/>
    <w:rsid w:val="0088196D"/>
    <w:rsid w:val="008821BC"/>
    <w:rsid w:val="008870CD"/>
    <w:rsid w:val="00891789"/>
    <w:rsid w:val="00892EE9"/>
    <w:rsid w:val="008967B0"/>
    <w:rsid w:val="00897B9A"/>
    <w:rsid w:val="00897DF1"/>
    <w:rsid w:val="008A33AA"/>
    <w:rsid w:val="008C01CB"/>
    <w:rsid w:val="008C15A9"/>
    <w:rsid w:val="008C34A9"/>
    <w:rsid w:val="008C6479"/>
    <w:rsid w:val="008C66E8"/>
    <w:rsid w:val="008C759F"/>
    <w:rsid w:val="008D67E3"/>
    <w:rsid w:val="008D72A5"/>
    <w:rsid w:val="008D7403"/>
    <w:rsid w:val="008E242A"/>
    <w:rsid w:val="008E5901"/>
    <w:rsid w:val="008F1CB2"/>
    <w:rsid w:val="008F284B"/>
    <w:rsid w:val="008F3931"/>
    <w:rsid w:val="008F51FE"/>
    <w:rsid w:val="008F56A7"/>
    <w:rsid w:val="008F77B9"/>
    <w:rsid w:val="00902A7F"/>
    <w:rsid w:val="00902B91"/>
    <w:rsid w:val="009124FA"/>
    <w:rsid w:val="009145B7"/>
    <w:rsid w:val="009155A1"/>
    <w:rsid w:val="00923F09"/>
    <w:rsid w:val="00924E4F"/>
    <w:rsid w:val="00925DE2"/>
    <w:rsid w:val="009346FB"/>
    <w:rsid w:val="00934787"/>
    <w:rsid w:val="0094203E"/>
    <w:rsid w:val="00942526"/>
    <w:rsid w:val="00945963"/>
    <w:rsid w:val="00945C4E"/>
    <w:rsid w:val="00946ED4"/>
    <w:rsid w:val="0095120D"/>
    <w:rsid w:val="00951AF0"/>
    <w:rsid w:val="00957028"/>
    <w:rsid w:val="00960B25"/>
    <w:rsid w:val="0096566D"/>
    <w:rsid w:val="00965CB8"/>
    <w:rsid w:val="00967E4C"/>
    <w:rsid w:val="00974996"/>
    <w:rsid w:val="00975BE0"/>
    <w:rsid w:val="00975C7C"/>
    <w:rsid w:val="00977F1C"/>
    <w:rsid w:val="009A4AB4"/>
    <w:rsid w:val="009B0858"/>
    <w:rsid w:val="009B1CA8"/>
    <w:rsid w:val="009B22AF"/>
    <w:rsid w:val="009B2867"/>
    <w:rsid w:val="009C61D8"/>
    <w:rsid w:val="009C627B"/>
    <w:rsid w:val="009C6EDF"/>
    <w:rsid w:val="009D52D5"/>
    <w:rsid w:val="009D6294"/>
    <w:rsid w:val="009E10B6"/>
    <w:rsid w:val="009E18D9"/>
    <w:rsid w:val="009E5707"/>
    <w:rsid w:val="009F010C"/>
    <w:rsid w:val="009F4D92"/>
    <w:rsid w:val="009F64A3"/>
    <w:rsid w:val="009F6B03"/>
    <w:rsid w:val="00A007ED"/>
    <w:rsid w:val="00A022CE"/>
    <w:rsid w:val="00A04E0D"/>
    <w:rsid w:val="00A100D5"/>
    <w:rsid w:val="00A10638"/>
    <w:rsid w:val="00A1449E"/>
    <w:rsid w:val="00A14E52"/>
    <w:rsid w:val="00A167D6"/>
    <w:rsid w:val="00A1712C"/>
    <w:rsid w:val="00A25599"/>
    <w:rsid w:val="00A27579"/>
    <w:rsid w:val="00A2787B"/>
    <w:rsid w:val="00A30710"/>
    <w:rsid w:val="00A337CF"/>
    <w:rsid w:val="00A36B21"/>
    <w:rsid w:val="00A37AEE"/>
    <w:rsid w:val="00A4005E"/>
    <w:rsid w:val="00A436D8"/>
    <w:rsid w:val="00A44D18"/>
    <w:rsid w:val="00A5300C"/>
    <w:rsid w:val="00A538F6"/>
    <w:rsid w:val="00A54EF5"/>
    <w:rsid w:val="00A55857"/>
    <w:rsid w:val="00A5784C"/>
    <w:rsid w:val="00A6239E"/>
    <w:rsid w:val="00A63D1D"/>
    <w:rsid w:val="00A673A3"/>
    <w:rsid w:val="00A67B60"/>
    <w:rsid w:val="00A74A07"/>
    <w:rsid w:val="00A755C6"/>
    <w:rsid w:val="00A81B93"/>
    <w:rsid w:val="00A82325"/>
    <w:rsid w:val="00A92ED2"/>
    <w:rsid w:val="00A944B8"/>
    <w:rsid w:val="00A94E54"/>
    <w:rsid w:val="00AA150B"/>
    <w:rsid w:val="00AB2350"/>
    <w:rsid w:val="00AB6021"/>
    <w:rsid w:val="00AB7D87"/>
    <w:rsid w:val="00AD0267"/>
    <w:rsid w:val="00AD42AE"/>
    <w:rsid w:val="00AD52DD"/>
    <w:rsid w:val="00AE00F2"/>
    <w:rsid w:val="00AE01DE"/>
    <w:rsid w:val="00AE167B"/>
    <w:rsid w:val="00AE30E4"/>
    <w:rsid w:val="00AE49AA"/>
    <w:rsid w:val="00AF3625"/>
    <w:rsid w:val="00AF52E7"/>
    <w:rsid w:val="00B02E62"/>
    <w:rsid w:val="00B0585D"/>
    <w:rsid w:val="00B06DF1"/>
    <w:rsid w:val="00B214CD"/>
    <w:rsid w:val="00B228E7"/>
    <w:rsid w:val="00B24CD6"/>
    <w:rsid w:val="00B27075"/>
    <w:rsid w:val="00B2708C"/>
    <w:rsid w:val="00B2736A"/>
    <w:rsid w:val="00B27922"/>
    <w:rsid w:val="00B27A91"/>
    <w:rsid w:val="00B329F2"/>
    <w:rsid w:val="00B35919"/>
    <w:rsid w:val="00B36F41"/>
    <w:rsid w:val="00B40F24"/>
    <w:rsid w:val="00B41DC2"/>
    <w:rsid w:val="00B42687"/>
    <w:rsid w:val="00B4297A"/>
    <w:rsid w:val="00B45615"/>
    <w:rsid w:val="00B46528"/>
    <w:rsid w:val="00B46F54"/>
    <w:rsid w:val="00B472BA"/>
    <w:rsid w:val="00B55E73"/>
    <w:rsid w:val="00B75222"/>
    <w:rsid w:val="00B76177"/>
    <w:rsid w:val="00B76752"/>
    <w:rsid w:val="00B80A29"/>
    <w:rsid w:val="00B81757"/>
    <w:rsid w:val="00B81F7A"/>
    <w:rsid w:val="00B83105"/>
    <w:rsid w:val="00B8385C"/>
    <w:rsid w:val="00B8441F"/>
    <w:rsid w:val="00B8743E"/>
    <w:rsid w:val="00B87A95"/>
    <w:rsid w:val="00B94839"/>
    <w:rsid w:val="00BA450F"/>
    <w:rsid w:val="00BB35B5"/>
    <w:rsid w:val="00BB36BE"/>
    <w:rsid w:val="00BB70E7"/>
    <w:rsid w:val="00BB7B94"/>
    <w:rsid w:val="00BC2618"/>
    <w:rsid w:val="00BC4901"/>
    <w:rsid w:val="00BC76C9"/>
    <w:rsid w:val="00BC784C"/>
    <w:rsid w:val="00BD5450"/>
    <w:rsid w:val="00BD7535"/>
    <w:rsid w:val="00BD796C"/>
    <w:rsid w:val="00BD7FC0"/>
    <w:rsid w:val="00BE039D"/>
    <w:rsid w:val="00BE14E8"/>
    <w:rsid w:val="00BE2C83"/>
    <w:rsid w:val="00BE46A2"/>
    <w:rsid w:val="00BE55E4"/>
    <w:rsid w:val="00BF01F3"/>
    <w:rsid w:val="00BF10E9"/>
    <w:rsid w:val="00BF3C99"/>
    <w:rsid w:val="00C13C3F"/>
    <w:rsid w:val="00C161B6"/>
    <w:rsid w:val="00C20CDA"/>
    <w:rsid w:val="00C23AA4"/>
    <w:rsid w:val="00C328CA"/>
    <w:rsid w:val="00C331F3"/>
    <w:rsid w:val="00C36FE1"/>
    <w:rsid w:val="00C37279"/>
    <w:rsid w:val="00C4302A"/>
    <w:rsid w:val="00C431B6"/>
    <w:rsid w:val="00C44CE8"/>
    <w:rsid w:val="00C46037"/>
    <w:rsid w:val="00C46598"/>
    <w:rsid w:val="00C47550"/>
    <w:rsid w:val="00C507C8"/>
    <w:rsid w:val="00C5104C"/>
    <w:rsid w:val="00C53DD7"/>
    <w:rsid w:val="00C56723"/>
    <w:rsid w:val="00C61893"/>
    <w:rsid w:val="00C61CAD"/>
    <w:rsid w:val="00C70600"/>
    <w:rsid w:val="00C7360E"/>
    <w:rsid w:val="00C81D4D"/>
    <w:rsid w:val="00C86D95"/>
    <w:rsid w:val="00C86DF3"/>
    <w:rsid w:val="00C87B67"/>
    <w:rsid w:val="00C93BBE"/>
    <w:rsid w:val="00CA3C06"/>
    <w:rsid w:val="00CA5E1A"/>
    <w:rsid w:val="00CB2961"/>
    <w:rsid w:val="00CB325B"/>
    <w:rsid w:val="00CB39C1"/>
    <w:rsid w:val="00CB4863"/>
    <w:rsid w:val="00CB60C8"/>
    <w:rsid w:val="00CB6D36"/>
    <w:rsid w:val="00CC103F"/>
    <w:rsid w:val="00CD1AE7"/>
    <w:rsid w:val="00CE31A9"/>
    <w:rsid w:val="00CE437F"/>
    <w:rsid w:val="00CE5F61"/>
    <w:rsid w:val="00CF008B"/>
    <w:rsid w:val="00CF3114"/>
    <w:rsid w:val="00CF6971"/>
    <w:rsid w:val="00D00C2E"/>
    <w:rsid w:val="00D04E52"/>
    <w:rsid w:val="00D1598B"/>
    <w:rsid w:val="00D17B10"/>
    <w:rsid w:val="00D23402"/>
    <w:rsid w:val="00D30EC5"/>
    <w:rsid w:val="00D31AE9"/>
    <w:rsid w:val="00D33787"/>
    <w:rsid w:val="00D36FB6"/>
    <w:rsid w:val="00D437B2"/>
    <w:rsid w:val="00D44E91"/>
    <w:rsid w:val="00D45F61"/>
    <w:rsid w:val="00D462CD"/>
    <w:rsid w:val="00D51D0A"/>
    <w:rsid w:val="00D53AFF"/>
    <w:rsid w:val="00D54C19"/>
    <w:rsid w:val="00D55EEF"/>
    <w:rsid w:val="00D56E5C"/>
    <w:rsid w:val="00D61CA5"/>
    <w:rsid w:val="00D65C6A"/>
    <w:rsid w:val="00D66F6F"/>
    <w:rsid w:val="00D708BE"/>
    <w:rsid w:val="00D720A5"/>
    <w:rsid w:val="00D73C29"/>
    <w:rsid w:val="00D808C4"/>
    <w:rsid w:val="00D80FCB"/>
    <w:rsid w:val="00D825F5"/>
    <w:rsid w:val="00D83CFC"/>
    <w:rsid w:val="00D87FFD"/>
    <w:rsid w:val="00D905B7"/>
    <w:rsid w:val="00D947F5"/>
    <w:rsid w:val="00D94FE2"/>
    <w:rsid w:val="00D95A24"/>
    <w:rsid w:val="00DA2715"/>
    <w:rsid w:val="00DA77BC"/>
    <w:rsid w:val="00DB200F"/>
    <w:rsid w:val="00DB7787"/>
    <w:rsid w:val="00DC0D07"/>
    <w:rsid w:val="00DC1432"/>
    <w:rsid w:val="00DC1BCE"/>
    <w:rsid w:val="00DD2059"/>
    <w:rsid w:val="00DD2D89"/>
    <w:rsid w:val="00DD365F"/>
    <w:rsid w:val="00DD389A"/>
    <w:rsid w:val="00DD47EB"/>
    <w:rsid w:val="00DD5A2F"/>
    <w:rsid w:val="00DD7ACE"/>
    <w:rsid w:val="00DE1218"/>
    <w:rsid w:val="00DE15CA"/>
    <w:rsid w:val="00DE45B9"/>
    <w:rsid w:val="00DF027A"/>
    <w:rsid w:val="00DF0465"/>
    <w:rsid w:val="00DF07F9"/>
    <w:rsid w:val="00DF2659"/>
    <w:rsid w:val="00DF3D7A"/>
    <w:rsid w:val="00DF4457"/>
    <w:rsid w:val="00DF632F"/>
    <w:rsid w:val="00DF778E"/>
    <w:rsid w:val="00E003E5"/>
    <w:rsid w:val="00E038CE"/>
    <w:rsid w:val="00E04669"/>
    <w:rsid w:val="00E05641"/>
    <w:rsid w:val="00E14598"/>
    <w:rsid w:val="00E15E57"/>
    <w:rsid w:val="00E17661"/>
    <w:rsid w:val="00E17E72"/>
    <w:rsid w:val="00E20C21"/>
    <w:rsid w:val="00E21350"/>
    <w:rsid w:val="00E231E5"/>
    <w:rsid w:val="00E2372B"/>
    <w:rsid w:val="00E24F0F"/>
    <w:rsid w:val="00E36FD0"/>
    <w:rsid w:val="00E40E79"/>
    <w:rsid w:val="00E433B1"/>
    <w:rsid w:val="00E44B5F"/>
    <w:rsid w:val="00E44DB4"/>
    <w:rsid w:val="00E47274"/>
    <w:rsid w:val="00E47464"/>
    <w:rsid w:val="00E52127"/>
    <w:rsid w:val="00E54BE7"/>
    <w:rsid w:val="00E553D3"/>
    <w:rsid w:val="00E55A63"/>
    <w:rsid w:val="00E61530"/>
    <w:rsid w:val="00E61B94"/>
    <w:rsid w:val="00E622CA"/>
    <w:rsid w:val="00E626ED"/>
    <w:rsid w:val="00E642F4"/>
    <w:rsid w:val="00E6558D"/>
    <w:rsid w:val="00E70A81"/>
    <w:rsid w:val="00E721D6"/>
    <w:rsid w:val="00E72C9F"/>
    <w:rsid w:val="00E75016"/>
    <w:rsid w:val="00E755B6"/>
    <w:rsid w:val="00E80002"/>
    <w:rsid w:val="00E81995"/>
    <w:rsid w:val="00E8245F"/>
    <w:rsid w:val="00E84893"/>
    <w:rsid w:val="00E85F31"/>
    <w:rsid w:val="00E9218B"/>
    <w:rsid w:val="00E9297D"/>
    <w:rsid w:val="00E93BA1"/>
    <w:rsid w:val="00E950D5"/>
    <w:rsid w:val="00EA113D"/>
    <w:rsid w:val="00EA3F54"/>
    <w:rsid w:val="00EA4D8C"/>
    <w:rsid w:val="00EA5D96"/>
    <w:rsid w:val="00EB0455"/>
    <w:rsid w:val="00EB068B"/>
    <w:rsid w:val="00EB4ECC"/>
    <w:rsid w:val="00EB5E1A"/>
    <w:rsid w:val="00EB5E5D"/>
    <w:rsid w:val="00EB778B"/>
    <w:rsid w:val="00EB7EAC"/>
    <w:rsid w:val="00EC09ED"/>
    <w:rsid w:val="00EC150B"/>
    <w:rsid w:val="00EC4B2A"/>
    <w:rsid w:val="00EC5CF9"/>
    <w:rsid w:val="00ED011A"/>
    <w:rsid w:val="00ED2162"/>
    <w:rsid w:val="00ED2C71"/>
    <w:rsid w:val="00ED340D"/>
    <w:rsid w:val="00ED3598"/>
    <w:rsid w:val="00ED35E3"/>
    <w:rsid w:val="00ED3DDD"/>
    <w:rsid w:val="00ED6426"/>
    <w:rsid w:val="00EE498D"/>
    <w:rsid w:val="00EF15C5"/>
    <w:rsid w:val="00EF2199"/>
    <w:rsid w:val="00EF2A60"/>
    <w:rsid w:val="00EF2DCE"/>
    <w:rsid w:val="00EF449B"/>
    <w:rsid w:val="00F00E72"/>
    <w:rsid w:val="00F03019"/>
    <w:rsid w:val="00F054EC"/>
    <w:rsid w:val="00F06346"/>
    <w:rsid w:val="00F10D6D"/>
    <w:rsid w:val="00F16EDB"/>
    <w:rsid w:val="00F266CB"/>
    <w:rsid w:val="00F31149"/>
    <w:rsid w:val="00F344E6"/>
    <w:rsid w:val="00F40902"/>
    <w:rsid w:val="00F41B38"/>
    <w:rsid w:val="00F42BB3"/>
    <w:rsid w:val="00F44508"/>
    <w:rsid w:val="00F502EA"/>
    <w:rsid w:val="00F50EB9"/>
    <w:rsid w:val="00F552F1"/>
    <w:rsid w:val="00F56366"/>
    <w:rsid w:val="00F56DF4"/>
    <w:rsid w:val="00F56F06"/>
    <w:rsid w:val="00F60720"/>
    <w:rsid w:val="00F6211D"/>
    <w:rsid w:val="00F637CC"/>
    <w:rsid w:val="00F66DED"/>
    <w:rsid w:val="00F70C9F"/>
    <w:rsid w:val="00F7108F"/>
    <w:rsid w:val="00F82C40"/>
    <w:rsid w:val="00F82D9C"/>
    <w:rsid w:val="00F83136"/>
    <w:rsid w:val="00F9087C"/>
    <w:rsid w:val="00F92994"/>
    <w:rsid w:val="00F95553"/>
    <w:rsid w:val="00F97415"/>
    <w:rsid w:val="00FB1E14"/>
    <w:rsid w:val="00FB270C"/>
    <w:rsid w:val="00FB45A1"/>
    <w:rsid w:val="00FB4E50"/>
    <w:rsid w:val="00FB5613"/>
    <w:rsid w:val="00FB5723"/>
    <w:rsid w:val="00FB5E90"/>
    <w:rsid w:val="00FB6B52"/>
    <w:rsid w:val="00FC3EE8"/>
    <w:rsid w:val="00FC5EE5"/>
    <w:rsid w:val="00FC7471"/>
    <w:rsid w:val="00FC75EC"/>
    <w:rsid w:val="00FD030F"/>
    <w:rsid w:val="00FD0ABB"/>
    <w:rsid w:val="00FD0B0A"/>
    <w:rsid w:val="00FD60B1"/>
    <w:rsid w:val="00FE3309"/>
    <w:rsid w:val="00FE452D"/>
    <w:rsid w:val="00FE7C37"/>
    <w:rsid w:val="00FE7C93"/>
    <w:rsid w:val="00FF1CD2"/>
    <w:rsid w:val="00FF5B1E"/>
    <w:rsid w:val="6E38B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E6119"/>
  <w15:chartTrackingRefBased/>
  <w15:docId w15:val="{B14825AF-40AD-4FF9-9BB3-180D80F2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bidi/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C9F"/>
    <w:pPr>
      <w:spacing w:after="160"/>
      <w:jc w:val="both"/>
    </w:pPr>
    <w:rPr>
      <w:rFonts w:cs="David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EE9"/>
    <w:pPr>
      <w:keepNext/>
      <w:keepLines/>
      <w:spacing w:before="240" w:after="0"/>
      <w:outlineLvl w:val="0"/>
    </w:pPr>
    <w:rPr>
      <w:rFonts w:asciiTheme="majorHAnsi" w:eastAsiaTheme="majorEastAsia" w:hAnsiTheme="majorHAnsi"/>
      <w:bCs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EE9"/>
    <w:rPr>
      <w:rFonts w:asciiTheme="majorHAnsi" w:eastAsiaTheme="majorEastAsia" w:hAnsiTheme="majorHAnsi" w:cs="David"/>
      <w:bCs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3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3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3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3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3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3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328"/>
    <w:rPr>
      <w:rFonts w:cs="David"/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033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3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328"/>
    <w:rPr>
      <w:rFonts w:cs="David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3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33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328"/>
    <w:rPr>
      <w:rFonts w:cs="David"/>
    </w:rPr>
  </w:style>
  <w:style w:type="paragraph" w:styleId="Footer">
    <w:name w:val="footer"/>
    <w:basedOn w:val="Normal"/>
    <w:link w:val="FooterChar"/>
    <w:uiPriority w:val="99"/>
    <w:unhideWhenUsed/>
    <w:rsid w:val="007033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328"/>
    <w:rPr>
      <w:rFonts w:cs="David"/>
    </w:rPr>
  </w:style>
  <w:style w:type="paragraph" w:styleId="FootnoteText">
    <w:name w:val="footnote text"/>
    <w:basedOn w:val="Normal"/>
    <w:link w:val="FootnoteTextChar"/>
    <w:uiPriority w:val="99"/>
    <w:unhideWhenUsed/>
    <w:rsid w:val="00E72C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72C9F"/>
    <w:rPr>
      <w:rFonts w:cs="David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E72C9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72C9F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E72C9F"/>
    <w:pPr>
      <w:bidi w:val="0"/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F06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457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F632F"/>
    <w:pPr>
      <w:bidi w:val="0"/>
      <w:spacing w:after="0" w:line="240" w:lineRule="auto"/>
    </w:pPr>
    <w:rPr>
      <w:rFonts w:cs="David"/>
      <w:kern w:val="0"/>
      <w:sz w:val="22"/>
      <w14:ligatures w14:val="none"/>
    </w:rPr>
  </w:style>
  <w:style w:type="paragraph" w:customStyle="1" w:styleId="2">
    <w:name w:val="פיסקת רשימה2"/>
    <w:basedOn w:val="Normal"/>
    <w:rsid w:val="003D5835"/>
    <w:pPr>
      <w:spacing w:before="120" w:after="0" w:line="240" w:lineRule="auto"/>
      <w:ind w:left="720" w:right="-57" w:hanging="357"/>
    </w:pPr>
    <w:rPr>
      <w:rFonts w:ascii="Times New Roman" w:eastAsia="Times New Roman" w:hAnsi="Times New Roman" w:cs="Times New Roman"/>
      <w:sz w:val="24"/>
      <w:lang w:eastAsia="he-IL"/>
    </w:rPr>
  </w:style>
  <w:style w:type="paragraph" w:customStyle="1" w:styleId="a">
    <w:name w:val="טקסט ממוספר"/>
    <w:basedOn w:val="ListParagraph"/>
    <w:qFormat/>
    <w:rsid w:val="005A4F4A"/>
    <w:pPr>
      <w:numPr>
        <w:numId w:val="4"/>
      </w:numPr>
      <w:spacing w:after="0"/>
    </w:pPr>
    <w:rPr>
      <w:rFonts w:ascii="David" w:eastAsia="Calibri" w:hAnsi="David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A4F4A"/>
    <w:rPr>
      <w:rFonts w:cs="David"/>
      <w:kern w:val="0"/>
      <w:sz w:val="22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6B6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6B6D"/>
    <w:rPr>
      <w:rFonts w:cs="David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016B6D"/>
    <w:rPr>
      <w:vertAlign w:val="superscript"/>
    </w:rPr>
  </w:style>
  <w:style w:type="character" w:customStyle="1" w:styleId="Ruller4">
    <w:name w:val="Ruller4 תו"/>
    <w:link w:val="Ruller40"/>
    <w:locked/>
    <w:rsid w:val="000A4E63"/>
    <w:rPr>
      <w:rFonts w:ascii="Arial TUR" w:hAnsi="Arial TUR" w:cs="FrankRuehl"/>
      <w:spacing w:val="10"/>
      <w:sz w:val="22"/>
      <w:szCs w:val="28"/>
    </w:rPr>
  </w:style>
  <w:style w:type="paragraph" w:customStyle="1" w:styleId="Ruller40">
    <w:name w:val="Ruller4"/>
    <w:basedOn w:val="Normal"/>
    <w:link w:val="Ruller4"/>
    <w:qFormat/>
    <w:rsid w:val="000A4E63"/>
    <w:pPr>
      <w:tabs>
        <w:tab w:val="left" w:pos="800"/>
      </w:tabs>
      <w:overflowPunct w:val="0"/>
      <w:autoSpaceDE w:val="0"/>
      <w:autoSpaceDN w:val="0"/>
      <w:adjustRightInd w:val="0"/>
      <w:spacing w:after="0"/>
    </w:pPr>
    <w:rPr>
      <w:rFonts w:ascii="Arial TUR" w:hAnsi="Arial TUR" w:cs="FrankRuehl"/>
      <w:spacing w:val="10"/>
      <w:kern w:val="2"/>
      <w:szCs w:val="28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63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3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3D1D"/>
    <w:rPr>
      <w:rFonts w:cs="David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D1D"/>
    <w:rPr>
      <w:rFonts w:cs="David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6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cid:ii_mrc2cbeq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hemarker.com/news/transport/2026-07-15/ty-article/0000019f-6518-df91-a7df-ef18bd200000" TargetMode="External"/><Relationship Id="rId1" Type="http://schemas.openxmlformats.org/officeDocument/2006/relationships/hyperlink" Target="https://www.haaretz.co.il/news/elections/2026-07-15/ty-article/.highlight/0000019f-65ce-d0b9-ab9f-77fe364d00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33F73-D4A2-4E9D-BDA5-222070ED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1024</Words>
  <Characters>5100</Characters>
  <Application>Microsoft Office Word</Application>
  <DocSecurity>0</DocSecurity>
  <Lines>130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 Bloch</dc:creator>
  <cp:keywords/>
  <dc:description/>
  <cp:lastModifiedBy>עו"ד אופיר דיין | Ophir Dayan, Adv.</cp:lastModifiedBy>
  <cp:revision>6</cp:revision>
  <cp:lastPrinted>2026-07-16T13:56:00Z</cp:lastPrinted>
  <dcterms:created xsi:type="dcterms:W3CDTF">2026-07-16T13:51:00Z</dcterms:created>
  <dcterms:modified xsi:type="dcterms:W3CDTF">2026-07-16T13:57:00Z</dcterms:modified>
</cp:coreProperties>
</file>